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B011E" w14:textId="247DFBA6" w:rsidR="00BD6DC3" w:rsidRDefault="00DF3D36">
      <w:pPr>
        <w:rPr>
          <w:color w:val="000000"/>
          <w:sz w:val="27"/>
          <w:szCs w:val="27"/>
        </w:rPr>
      </w:pPr>
      <w:r>
        <w:rPr>
          <w:color w:val="000000"/>
          <w:sz w:val="27"/>
          <w:szCs w:val="27"/>
        </w:rPr>
        <w:t xml:space="preserve">Palmer amaranth is among the most troublesome weeds in Kansas soybean fields. Cultural management practices, such as narrow row spacing, that achieve rapid canopy closure are recommended to suppress Palmer amaranth growth later in the growing season. Remote sensing has been investigated as </w:t>
      </w:r>
      <w:ins w:id="0" w:author="Christopher Weber" w:date="2023-01-09T14:52:00Z">
        <w:r>
          <w:rPr>
            <w:color w:val="000000"/>
            <w:sz w:val="27"/>
            <w:szCs w:val="27"/>
          </w:rPr>
          <w:t xml:space="preserve">a </w:t>
        </w:r>
      </w:ins>
      <w:r>
        <w:rPr>
          <w:color w:val="000000"/>
          <w:sz w:val="27"/>
          <w:szCs w:val="27"/>
        </w:rPr>
        <w:t xml:space="preserve">tool </w:t>
      </w:r>
      <w:commentRangeStart w:id="1"/>
      <w:r>
        <w:rPr>
          <w:color w:val="000000"/>
          <w:sz w:val="27"/>
          <w:szCs w:val="27"/>
        </w:rPr>
        <w:t xml:space="preserve">to increase the efficiency </w:t>
      </w:r>
      <w:r w:rsidR="006A2ADD">
        <w:rPr>
          <w:color w:val="000000"/>
          <w:sz w:val="27"/>
          <w:szCs w:val="27"/>
        </w:rPr>
        <w:t xml:space="preserve">of </w:t>
      </w:r>
      <w:r>
        <w:rPr>
          <w:color w:val="000000"/>
          <w:sz w:val="27"/>
          <w:szCs w:val="27"/>
        </w:rPr>
        <w:t>Palmer amaranth management</w:t>
      </w:r>
      <w:commentRangeEnd w:id="1"/>
      <w:r>
        <w:rPr>
          <w:rStyle w:val="CommentReference"/>
        </w:rPr>
        <w:commentReference w:id="1"/>
      </w:r>
      <w:r>
        <w:rPr>
          <w:color w:val="000000"/>
          <w:sz w:val="27"/>
          <w:szCs w:val="27"/>
        </w:rPr>
        <w:t xml:space="preserve">. To further evaluate the potential of remote sensing technology to detect weed and soybean canopy cover percent, an Unoccupied Aerial Vehicle (UAV) equipped with a multi spectral sensor was used to capture reflectance at two locations in Kansas. Data were collected from an experiment designed to investigate the interaction of planting date and row spacing on weed management in Kansas soybeans. The dominant weed species at both locations was Palmer amaranth. Canopy classifications from the spectral data were delineated through two methods: (1) by using the excess green index and (2) through maximum likelihood supervised classification. Weed control was estimated by visual assessment throughout the growing season. Both methods were capable of distinguishing weed and soybean and were correlated with visual estimates of weed control. Supervised classification resulted in a </w:t>
      </w:r>
      <w:r w:rsidR="006A2ADD">
        <w:rPr>
          <w:color w:val="000000"/>
          <w:sz w:val="27"/>
          <w:szCs w:val="27"/>
        </w:rPr>
        <w:t>strong</w:t>
      </w:r>
      <w:bookmarkStart w:id="2" w:name="_GoBack"/>
      <w:bookmarkEnd w:id="2"/>
      <w:r>
        <w:rPr>
          <w:color w:val="000000"/>
          <w:sz w:val="27"/>
          <w:szCs w:val="27"/>
        </w:rPr>
        <w:t>er relationship with weed control.</w:t>
      </w:r>
    </w:p>
    <w:p w14:paraId="4CA68EED" w14:textId="77777777" w:rsidR="00DF3D36" w:rsidRDefault="00DF3D36"/>
    <w:p w14:paraId="2CC5E853" w14:textId="77777777" w:rsidR="00DF3D36" w:rsidRPr="003335DF" w:rsidRDefault="00DF3D36">
      <w:pPr>
        <w:rPr>
          <w:b/>
        </w:rPr>
      </w:pPr>
      <w:r w:rsidRPr="003335DF">
        <w:rPr>
          <w:b/>
        </w:rPr>
        <w:t>Just thought of something</w:t>
      </w:r>
      <w:r w:rsidR="003335DF" w:rsidRPr="003335DF">
        <w:rPr>
          <w:b/>
        </w:rPr>
        <w:t xml:space="preserve"> that could be added.  W</w:t>
      </w:r>
      <w:r w:rsidRPr="003335DF">
        <w:rPr>
          <w:b/>
        </w:rPr>
        <w:t>hat if we looked at narrow vs wide spaced soybeans.  I know this</w:t>
      </w:r>
      <w:r w:rsidR="003335DF" w:rsidRPr="003335DF">
        <w:rPr>
          <w:b/>
        </w:rPr>
        <w:t xml:space="preserve"> would not be a regression and</w:t>
      </w:r>
      <w:r w:rsidRPr="003335DF">
        <w:rPr>
          <w:b/>
        </w:rPr>
        <w:t xml:space="preserve"> is very simple but maybe this could be another item to add to the poster</w:t>
      </w:r>
      <w:r w:rsidR="003335DF" w:rsidRPr="003335DF">
        <w:rPr>
          <w:b/>
        </w:rPr>
        <w:t xml:space="preserve"> to show that narrow row spacing soybeans potentially suppressed late season weeds overall.  That would be both spectrally as well as visually to see how they compare.  Could also be done by planting date to see if there are any interactions as well as by location.</w:t>
      </w:r>
    </w:p>
    <w:sectPr w:rsidR="00DF3D36" w:rsidRPr="003335D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Christopher Weber" w:date="2023-01-09T14:53:00Z" w:initials="CW">
    <w:p w14:paraId="16F887B2" w14:textId="77777777" w:rsidR="00DF3D36" w:rsidRDefault="00DF3D36">
      <w:pPr>
        <w:pStyle w:val="CommentText"/>
      </w:pPr>
      <w:r>
        <w:rPr>
          <w:rStyle w:val="CommentReference"/>
        </w:rPr>
        <w:annotationRef/>
      </w:r>
      <w:r>
        <w:t>The efficiency of scouting/identifying/quantifying?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F887B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F887B2" w16cid:durableId="2766A8D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opher Weber">
    <w15:presenceInfo w15:providerId="AD" w15:userId="S-1-5-21-3222061595-732799848-2956756862-254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36"/>
    <w:rsid w:val="00161BA4"/>
    <w:rsid w:val="003335DF"/>
    <w:rsid w:val="0054704E"/>
    <w:rsid w:val="006A2ADD"/>
    <w:rsid w:val="00AC5090"/>
    <w:rsid w:val="00DF3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14875"/>
  <w15:chartTrackingRefBased/>
  <w15:docId w15:val="{A67A7DC9-287B-49C6-85B4-3B3ED6B9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F3D36"/>
    <w:rPr>
      <w:sz w:val="16"/>
      <w:szCs w:val="16"/>
    </w:rPr>
  </w:style>
  <w:style w:type="paragraph" w:styleId="CommentText">
    <w:name w:val="annotation text"/>
    <w:basedOn w:val="Normal"/>
    <w:link w:val="CommentTextChar"/>
    <w:uiPriority w:val="99"/>
    <w:semiHidden/>
    <w:unhideWhenUsed/>
    <w:rsid w:val="00DF3D36"/>
    <w:pPr>
      <w:spacing w:line="240" w:lineRule="auto"/>
    </w:pPr>
    <w:rPr>
      <w:sz w:val="20"/>
      <w:szCs w:val="20"/>
    </w:rPr>
  </w:style>
  <w:style w:type="character" w:customStyle="1" w:styleId="CommentTextChar">
    <w:name w:val="Comment Text Char"/>
    <w:basedOn w:val="DefaultParagraphFont"/>
    <w:link w:val="CommentText"/>
    <w:uiPriority w:val="99"/>
    <w:semiHidden/>
    <w:rsid w:val="00DF3D36"/>
    <w:rPr>
      <w:sz w:val="20"/>
      <w:szCs w:val="20"/>
    </w:rPr>
  </w:style>
  <w:style w:type="paragraph" w:styleId="CommentSubject">
    <w:name w:val="annotation subject"/>
    <w:basedOn w:val="CommentText"/>
    <w:next w:val="CommentText"/>
    <w:link w:val="CommentSubjectChar"/>
    <w:uiPriority w:val="99"/>
    <w:semiHidden/>
    <w:unhideWhenUsed/>
    <w:rsid w:val="00DF3D36"/>
    <w:rPr>
      <w:b/>
      <w:bCs/>
    </w:rPr>
  </w:style>
  <w:style w:type="character" w:customStyle="1" w:styleId="CommentSubjectChar">
    <w:name w:val="Comment Subject Char"/>
    <w:basedOn w:val="CommentTextChar"/>
    <w:link w:val="CommentSubject"/>
    <w:uiPriority w:val="99"/>
    <w:semiHidden/>
    <w:rsid w:val="00DF3D36"/>
    <w:rPr>
      <w:b/>
      <w:bCs/>
      <w:sz w:val="20"/>
      <w:szCs w:val="20"/>
    </w:rPr>
  </w:style>
  <w:style w:type="paragraph" w:styleId="BalloonText">
    <w:name w:val="Balloon Text"/>
    <w:basedOn w:val="Normal"/>
    <w:link w:val="BalloonTextChar"/>
    <w:uiPriority w:val="99"/>
    <w:semiHidden/>
    <w:unhideWhenUsed/>
    <w:rsid w:val="00DF3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D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E028030D880B4DA138D5B221E61A93" ma:contentTypeVersion="15" ma:contentTypeDescription="Create a new document." ma:contentTypeScope="" ma:versionID="e18ced1c60a2082d1b5a518453fbba75">
  <xsd:schema xmlns:xsd="http://www.w3.org/2001/XMLSchema" xmlns:xs="http://www.w3.org/2001/XMLSchema" xmlns:p="http://schemas.microsoft.com/office/2006/metadata/properties" xmlns:ns3="56ff43f2-624a-4271-bfa1-15e0b15a2dc8" xmlns:ns4="32f387e2-2114-4c51-aaa9-ae0072c6509b" targetNamespace="http://schemas.microsoft.com/office/2006/metadata/properties" ma:root="true" ma:fieldsID="475142a4fe4ba4d48a53cd72a28fc5d1" ns3:_="" ns4:_="">
    <xsd:import namespace="56ff43f2-624a-4271-bfa1-15e0b15a2dc8"/>
    <xsd:import namespace="32f387e2-2114-4c51-aaa9-ae0072c650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f43f2-624a-4271-bfa1-15e0b15a2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f387e2-2114-4c51-aaa9-ae0072c650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6ff43f2-624a-4271-bfa1-15e0b15a2dc8" xsi:nil="true"/>
  </documentManagement>
</p:properties>
</file>

<file path=customXml/itemProps1.xml><?xml version="1.0" encoding="utf-8"?>
<ds:datastoreItem xmlns:ds="http://schemas.openxmlformats.org/officeDocument/2006/customXml" ds:itemID="{21B4D950-0246-4BEE-83BC-8B316FF06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f43f2-624a-4271-bfa1-15e0b15a2dc8"/>
    <ds:schemaRef ds:uri="32f387e2-2114-4c51-aaa9-ae0072c65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89C1D-FE1E-4826-84F0-CEE7B7A3894C}">
  <ds:schemaRefs>
    <ds:schemaRef ds:uri="http://schemas.microsoft.com/sharepoint/v3/contenttype/forms"/>
  </ds:schemaRefs>
</ds:datastoreItem>
</file>

<file path=customXml/itemProps3.xml><?xml version="1.0" encoding="utf-8"?>
<ds:datastoreItem xmlns:ds="http://schemas.openxmlformats.org/officeDocument/2006/customXml" ds:itemID="{582630D8-1D9F-43E5-B192-1EF368FA28B3}">
  <ds:schemaRefs>
    <ds:schemaRef ds:uri="http://purl.org/dc/dcmitype/"/>
    <ds:schemaRef ds:uri="56ff43f2-624a-4271-bfa1-15e0b15a2dc8"/>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32f387e2-2114-4c51-aaa9-ae0072c6509b"/>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1500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Weber</dc:creator>
  <cp:keywords/>
  <dc:description/>
  <cp:lastModifiedBy>Sarah Lancaster</cp:lastModifiedBy>
  <cp:revision>2</cp:revision>
  <dcterms:created xsi:type="dcterms:W3CDTF">2023-01-10T03:54:00Z</dcterms:created>
  <dcterms:modified xsi:type="dcterms:W3CDTF">2023-01-10T03:54:00Z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0x010100EEE028030D880B4DA138D5B221E61A93</vt:lpwstr>
  </property>
</Properties>
</file>