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530" w:type="dxa"/>
        <w:tblInd w:w="-63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7"/>
        <w:gridCol w:w="8263"/>
      </w:tblGrid>
      <w:tr w:rsidR="00131F79" w:rsidRPr="00131F79" w14:paraId="3FF2CA23" w14:textId="77777777" w:rsidTr="7FDD4D79">
        <w:trPr>
          <w:trHeight w:val="300"/>
        </w:trPr>
        <w:tc>
          <w:tcPr>
            <w:tcW w:w="10530"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6805C210" w14:textId="77777777" w:rsidR="00131F79" w:rsidRPr="00131F79" w:rsidRDefault="00131F79" w:rsidP="00131F79">
            <w:pPr>
              <w:textAlignment w:val="baseline"/>
              <w:rPr>
                <w:rFonts w:ascii="Times New Roman" w:eastAsia="Times New Roman" w:hAnsi="Times New Roman" w:cs="Times New Roman"/>
                <w:kern w:val="0"/>
                <w:sz w:val="22"/>
                <w:szCs w:val="22"/>
                <w14:ligatures w14:val="none"/>
              </w:rPr>
            </w:pPr>
            <w:r w:rsidRPr="00131F79">
              <w:rPr>
                <w:rFonts w:ascii="Times New Roman" w:eastAsia="Times New Roman" w:hAnsi="Times New Roman" w:cs="Times New Roman"/>
                <w:kern w:val="0"/>
                <w:sz w:val="22"/>
                <w:szCs w:val="22"/>
                <w14:ligatures w14:val="none"/>
              </w:rPr>
              <w:t>Please use this form to clearly and concisely report on project progress.  The information included should reflect quantifiable results that can be used to evaluate and measure project success.  Comments should be limited to the designated boxes.  Technical reports, no longer than 4 pages, may be attached to this summary report.    </w:t>
            </w:r>
          </w:p>
        </w:tc>
      </w:tr>
      <w:tr w:rsidR="00131F79" w:rsidRPr="00131F79" w14:paraId="652F4078" w14:textId="77777777" w:rsidTr="7FDD4D79">
        <w:trPr>
          <w:trHeight w:val="300"/>
        </w:trPr>
        <w:tc>
          <w:tcPr>
            <w:tcW w:w="226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604170E3" w14:textId="77777777" w:rsidR="00131F79" w:rsidRPr="00131F79" w:rsidRDefault="00131F79" w:rsidP="00131F79">
            <w:pPr>
              <w:ind w:left="570" w:hanging="570"/>
              <w:textAlignment w:val="baseline"/>
              <w:rPr>
                <w:rFonts w:ascii="Times New Roman" w:eastAsia="Times New Roman" w:hAnsi="Times New Roman" w:cs="Times New Roman"/>
                <w:kern w:val="0"/>
                <w:sz w:val="22"/>
                <w:szCs w:val="22"/>
                <w14:ligatures w14:val="none"/>
              </w:rPr>
            </w:pPr>
            <w:r w:rsidRPr="00131F79">
              <w:rPr>
                <w:rFonts w:ascii="Times New Roman" w:eastAsia="Times New Roman" w:hAnsi="Times New Roman" w:cs="Times New Roman"/>
                <w:b/>
                <w:bCs/>
                <w:kern w:val="0"/>
                <w:sz w:val="22"/>
                <w:szCs w:val="22"/>
                <w14:ligatures w14:val="none"/>
              </w:rPr>
              <w:t>Project Number:  </w:t>
            </w:r>
            <w:r w:rsidRPr="00131F79">
              <w:rPr>
                <w:rFonts w:ascii="Times New Roman" w:eastAsia="Times New Roman" w:hAnsi="Times New Roman" w:cs="Times New Roman"/>
                <w:kern w:val="0"/>
                <w:sz w:val="22"/>
                <w:szCs w:val="22"/>
                <w14:ligatures w14:val="none"/>
              </w:rPr>
              <w:t>   </w:t>
            </w:r>
          </w:p>
        </w:tc>
        <w:tc>
          <w:tcPr>
            <w:tcW w:w="826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49949BF1" w14:textId="77777777" w:rsidR="00131F79" w:rsidRPr="00131F79" w:rsidRDefault="00131F79" w:rsidP="00131F79">
            <w:pPr>
              <w:textAlignment w:val="baseline"/>
              <w:rPr>
                <w:rFonts w:ascii="Times New Roman" w:eastAsia="Times New Roman" w:hAnsi="Times New Roman" w:cs="Times New Roman"/>
                <w:kern w:val="0"/>
                <w:sz w:val="22"/>
                <w:szCs w:val="22"/>
                <w14:ligatures w14:val="none"/>
              </w:rPr>
            </w:pPr>
            <w:r w:rsidRPr="00131F79">
              <w:rPr>
                <w:rFonts w:ascii="Times New Roman" w:eastAsia="Times New Roman" w:hAnsi="Times New Roman" w:cs="Times New Roman"/>
                <w:kern w:val="0"/>
                <w:sz w:val="22"/>
                <w:szCs w:val="22"/>
                <w14:ligatures w14:val="none"/>
              </w:rPr>
              <w:t> 44216   </w:t>
            </w:r>
          </w:p>
        </w:tc>
      </w:tr>
      <w:tr w:rsidR="00131F79" w:rsidRPr="00131F79" w14:paraId="6EF6FB88" w14:textId="77777777" w:rsidTr="7FDD4D79">
        <w:trPr>
          <w:trHeight w:val="300"/>
        </w:trPr>
        <w:tc>
          <w:tcPr>
            <w:tcW w:w="226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60C92637" w14:textId="77777777" w:rsidR="00131F79" w:rsidRPr="00131F79" w:rsidRDefault="00131F79" w:rsidP="00131F79">
            <w:pPr>
              <w:ind w:left="570" w:hanging="570"/>
              <w:textAlignment w:val="baseline"/>
              <w:rPr>
                <w:rFonts w:ascii="Times New Roman" w:eastAsia="Times New Roman" w:hAnsi="Times New Roman" w:cs="Times New Roman"/>
                <w:kern w:val="0"/>
                <w:sz w:val="22"/>
                <w:szCs w:val="22"/>
                <w14:ligatures w14:val="none"/>
              </w:rPr>
            </w:pPr>
            <w:r w:rsidRPr="00131F79">
              <w:rPr>
                <w:rFonts w:ascii="Times New Roman" w:eastAsia="Times New Roman" w:hAnsi="Times New Roman" w:cs="Times New Roman"/>
                <w:b/>
                <w:bCs/>
                <w:kern w:val="0"/>
                <w:sz w:val="22"/>
                <w:szCs w:val="22"/>
                <w14:ligatures w14:val="none"/>
              </w:rPr>
              <w:t>Project Title:  </w:t>
            </w:r>
            <w:r w:rsidRPr="00131F79">
              <w:rPr>
                <w:rFonts w:ascii="Times New Roman" w:eastAsia="Times New Roman" w:hAnsi="Times New Roman" w:cs="Times New Roman"/>
                <w:kern w:val="0"/>
                <w:sz w:val="22"/>
                <w:szCs w:val="22"/>
                <w14:ligatures w14:val="none"/>
              </w:rPr>
              <w:t>   </w:t>
            </w:r>
          </w:p>
        </w:tc>
        <w:tc>
          <w:tcPr>
            <w:tcW w:w="826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1FCBF808" w14:textId="77777777" w:rsidR="00131F79" w:rsidRPr="00131F79" w:rsidRDefault="00131F79" w:rsidP="00131F79">
            <w:pPr>
              <w:textAlignment w:val="baseline"/>
              <w:rPr>
                <w:rFonts w:ascii="Times New Roman" w:eastAsia="Times New Roman" w:hAnsi="Times New Roman" w:cs="Times New Roman"/>
                <w:kern w:val="0"/>
                <w:sz w:val="22"/>
                <w:szCs w:val="22"/>
                <w14:ligatures w14:val="none"/>
              </w:rPr>
            </w:pPr>
            <w:r w:rsidRPr="00131F79">
              <w:rPr>
                <w:rFonts w:ascii="Times New Roman" w:eastAsia="Times New Roman" w:hAnsi="Times New Roman" w:cs="Times New Roman"/>
                <w:kern w:val="0"/>
                <w:sz w:val="22"/>
                <w:szCs w:val="22"/>
                <w14:ligatures w14:val="none"/>
              </w:rPr>
              <w:t>Evaluation of soy ingredients in juvenile largemouth bass culture     </w:t>
            </w:r>
          </w:p>
        </w:tc>
      </w:tr>
      <w:tr w:rsidR="00131F79" w:rsidRPr="00131F79" w14:paraId="3D2EDBCF" w14:textId="77777777" w:rsidTr="7FDD4D79">
        <w:trPr>
          <w:trHeight w:val="300"/>
        </w:trPr>
        <w:tc>
          <w:tcPr>
            <w:tcW w:w="226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141C8C31" w14:textId="77777777" w:rsidR="00131F79" w:rsidRPr="00131F79" w:rsidRDefault="00131F79" w:rsidP="00131F79">
            <w:pPr>
              <w:ind w:left="570" w:hanging="570"/>
              <w:textAlignment w:val="baseline"/>
              <w:rPr>
                <w:rFonts w:ascii="Times New Roman" w:eastAsia="Times New Roman" w:hAnsi="Times New Roman" w:cs="Times New Roman"/>
                <w:kern w:val="0"/>
                <w:sz w:val="22"/>
                <w:szCs w:val="22"/>
                <w14:ligatures w14:val="none"/>
              </w:rPr>
            </w:pPr>
            <w:r w:rsidRPr="00131F79">
              <w:rPr>
                <w:rFonts w:ascii="Times New Roman" w:eastAsia="Times New Roman" w:hAnsi="Times New Roman" w:cs="Times New Roman"/>
                <w:b/>
                <w:bCs/>
                <w:kern w:val="0"/>
                <w:sz w:val="22"/>
                <w:szCs w:val="22"/>
                <w14:ligatures w14:val="none"/>
              </w:rPr>
              <w:t>Organization:  </w:t>
            </w:r>
            <w:r w:rsidRPr="00131F79">
              <w:rPr>
                <w:rFonts w:ascii="Times New Roman" w:eastAsia="Times New Roman" w:hAnsi="Times New Roman" w:cs="Times New Roman"/>
                <w:kern w:val="0"/>
                <w:sz w:val="22"/>
                <w:szCs w:val="22"/>
                <w14:ligatures w14:val="none"/>
              </w:rPr>
              <w:t>   </w:t>
            </w:r>
          </w:p>
        </w:tc>
        <w:tc>
          <w:tcPr>
            <w:tcW w:w="826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263AE9FA" w14:textId="77777777" w:rsidR="00131F79" w:rsidRPr="00131F79" w:rsidRDefault="00131F79" w:rsidP="00131F79">
            <w:pPr>
              <w:textAlignment w:val="baseline"/>
              <w:rPr>
                <w:rFonts w:ascii="Times New Roman" w:eastAsia="Times New Roman" w:hAnsi="Times New Roman" w:cs="Times New Roman"/>
                <w:kern w:val="0"/>
                <w:sz w:val="22"/>
                <w:szCs w:val="22"/>
                <w14:ligatures w14:val="none"/>
              </w:rPr>
            </w:pPr>
            <w:r w:rsidRPr="00131F79">
              <w:rPr>
                <w:rFonts w:ascii="Times New Roman" w:eastAsia="Times New Roman" w:hAnsi="Times New Roman" w:cs="Times New Roman"/>
                <w:kern w:val="0"/>
                <w:sz w:val="22"/>
                <w:szCs w:val="22"/>
                <w14:ligatures w14:val="none"/>
              </w:rPr>
              <w:t>School of Fisheries, Aquaculture and Aquatic Sciences, Auburn University    </w:t>
            </w:r>
          </w:p>
        </w:tc>
      </w:tr>
      <w:tr w:rsidR="00131F79" w:rsidRPr="00131F79" w14:paraId="2C76F9F3" w14:textId="77777777" w:rsidTr="7FDD4D79">
        <w:trPr>
          <w:trHeight w:val="300"/>
        </w:trPr>
        <w:tc>
          <w:tcPr>
            <w:tcW w:w="226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49B372AF" w14:textId="77777777" w:rsidR="00131F79" w:rsidRPr="00131F79" w:rsidRDefault="00131F79" w:rsidP="00131F79">
            <w:pPr>
              <w:ind w:left="570" w:hanging="570"/>
              <w:textAlignment w:val="baseline"/>
              <w:rPr>
                <w:rFonts w:ascii="Times New Roman" w:eastAsia="Times New Roman" w:hAnsi="Times New Roman" w:cs="Times New Roman"/>
                <w:kern w:val="0"/>
                <w:sz w:val="22"/>
                <w:szCs w:val="22"/>
                <w14:ligatures w14:val="none"/>
              </w:rPr>
            </w:pPr>
            <w:r w:rsidRPr="00131F79">
              <w:rPr>
                <w:rFonts w:ascii="Times New Roman" w:eastAsia="Times New Roman" w:hAnsi="Times New Roman" w:cs="Times New Roman"/>
                <w:b/>
                <w:bCs/>
                <w:kern w:val="0"/>
                <w:sz w:val="22"/>
                <w:szCs w:val="22"/>
                <w14:ligatures w14:val="none"/>
              </w:rPr>
              <w:t>Project Lead Name: </w:t>
            </w:r>
            <w:r w:rsidRPr="00131F79">
              <w:rPr>
                <w:rFonts w:ascii="Times New Roman" w:eastAsia="Times New Roman" w:hAnsi="Times New Roman" w:cs="Times New Roman"/>
                <w:kern w:val="0"/>
                <w:sz w:val="22"/>
                <w:szCs w:val="22"/>
                <w14:ligatures w14:val="none"/>
              </w:rPr>
              <w:t>   </w:t>
            </w:r>
          </w:p>
        </w:tc>
        <w:tc>
          <w:tcPr>
            <w:tcW w:w="826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04437F4A" w14:textId="77777777" w:rsidR="00131F79" w:rsidRPr="00131F79" w:rsidRDefault="00131F79" w:rsidP="00131F79">
            <w:pPr>
              <w:textAlignment w:val="baseline"/>
              <w:rPr>
                <w:rFonts w:ascii="Times New Roman" w:eastAsia="Times New Roman" w:hAnsi="Times New Roman" w:cs="Times New Roman"/>
                <w:kern w:val="0"/>
                <w:sz w:val="22"/>
                <w:szCs w:val="22"/>
                <w14:ligatures w14:val="none"/>
              </w:rPr>
            </w:pPr>
            <w:r w:rsidRPr="00131F79">
              <w:rPr>
                <w:rFonts w:ascii="Times New Roman" w:eastAsia="Times New Roman" w:hAnsi="Times New Roman" w:cs="Times New Roman"/>
                <w:color w:val="000000"/>
                <w:kern w:val="0"/>
                <w:sz w:val="22"/>
                <w:szCs w:val="22"/>
                <w14:ligatures w14:val="none"/>
              </w:rPr>
              <w:t>Timothy J. Bruce    </w:t>
            </w:r>
          </w:p>
        </w:tc>
      </w:tr>
      <w:tr w:rsidR="00131F79" w:rsidRPr="00131F79" w14:paraId="3AD8608A" w14:textId="77777777" w:rsidTr="7FDD4D79">
        <w:trPr>
          <w:trHeight w:val="300"/>
        </w:trPr>
        <w:tc>
          <w:tcPr>
            <w:tcW w:w="226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6B5F9E5D" w14:textId="77777777" w:rsidR="00131F79" w:rsidRPr="00131F79" w:rsidRDefault="00131F79" w:rsidP="00131F79">
            <w:pPr>
              <w:ind w:left="570" w:hanging="570"/>
              <w:textAlignment w:val="baseline"/>
              <w:rPr>
                <w:rFonts w:ascii="Times New Roman" w:eastAsia="Times New Roman" w:hAnsi="Times New Roman" w:cs="Times New Roman"/>
                <w:kern w:val="0"/>
                <w:sz w:val="22"/>
                <w:szCs w:val="22"/>
                <w14:ligatures w14:val="none"/>
              </w:rPr>
            </w:pPr>
            <w:r w:rsidRPr="00131F79">
              <w:rPr>
                <w:rFonts w:ascii="Times New Roman" w:eastAsia="Times New Roman" w:hAnsi="Times New Roman" w:cs="Times New Roman"/>
                <w:b/>
                <w:bCs/>
                <w:kern w:val="0"/>
                <w:sz w:val="22"/>
                <w:szCs w:val="22"/>
                <w14:ligatures w14:val="none"/>
              </w:rPr>
              <w:t>Report Date: </w:t>
            </w:r>
            <w:r w:rsidRPr="00131F79">
              <w:rPr>
                <w:rFonts w:ascii="Times New Roman" w:eastAsia="Times New Roman" w:hAnsi="Times New Roman" w:cs="Times New Roman"/>
                <w:kern w:val="0"/>
                <w:sz w:val="22"/>
                <w:szCs w:val="22"/>
                <w14:ligatures w14:val="none"/>
              </w:rPr>
              <w:t>   </w:t>
            </w:r>
          </w:p>
        </w:tc>
        <w:tc>
          <w:tcPr>
            <w:tcW w:w="826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4E4B53BD" w14:textId="26234947" w:rsidR="00131F79" w:rsidRPr="00131F79" w:rsidRDefault="00131F79" w:rsidP="00131F79">
            <w:pPr>
              <w:textAlignment w:val="baseline"/>
              <w:rPr>
                <w:rFonts w:ascii="Times New Roman" w:eastAsia="Times New Roman" w:hAnsi="Times New Roman" w:cs="Times New Roman"/>
                <w:kern w:val="0"/>
                <w:sz w:val="22"/>
                <w:szCs w:val="22"/>
                <w14:ligatures w14:val="none"/>
              </w:rPr>
            </w:pPr>
            <w:r w:rsidRPr="00131F79">
              <w:rPr>
                <w:rFonts w:ascii="Times New Roman" w:eastAsia="Times New Roman" w:hAnsi="Times New Roman" w:cs="Times New Roman"/>
                <w:kern w:val="0"/>
                <w:sz w:val="22"/>
                <w:szCs w:val="22"/>
                <w14:ligatures w14:val="none"/>
              </w:rPr>
              <w:t xml:space="preserve">1 </w:t>
            </w:r>
            <w:r w:rsidR="007E3109">
              <w:rPr>
                <w:rFonts w:ascii="Times New Roman" w:eastAsia="Times New Roman" w:hAnsi="Times New Roman" w:cs="Times New Roman"/>
                <w:kern w:val="0"/>
                <w:sz w:val="22"/>
                <w:szCs w:val="22"/>
                <w14:ligatures w14:val="none"/>
              </w:rPr>
              <w:t>May</w:t>
            </w:r>
            <w:r w:rsidRPr="00131F79">
              <w:rPr>
                <w:rFonts w:ascii="Times New Roman" w:eastAsia="Times New Roman" w:hAnsi="Times New Roman" w:cs="Times New Roman"/>
                <w:kern w:val="0"/>
                <w:sz w:val="22"/>
                <w:szCs w:val="22"/>
                <w14:ligatures w14:val="none"/>
              </w:rPr>
              <w:t xml:space="preserve"> 202</w:t>
            </w:r>
            <w:r w:rsidR="007E3109">
              <w:rPr>
                <w:rFonts w:ascii="Times New Roman" w:eastAsia="Times New Roman" w:hAnsi="Times New Roman" w:cs="Times New Roman"/>
                <w:kern w:val="0"/>
                <w:sz w:val="22"/>
                <w:szCs w:val="22"/>
                <w14:ligatures w14:val="none"/>
              </w:rPr>
              <w:t>4</w:t>
            </w:r>
            <w:r w:rsidRPr="00131F79">
              <w:rPr>
                <w:rFonts w:ascii="Times New Roman" w:eastAsia="Times New Roman" w:hAnsi="Times New Roman" w:cs="Times New Roman"/>
                <w:kern w:val="0"/>
                <w:sz w:val="22"/>
                <w:szCs w:val="22"/>
                <w14:ligatures w14:val="none"/>
              </w:rPr>
              <w:t xml:space="preserve"> - 1 J</w:t>
            </w:r>
            <w:r w:rsidR="007E3109">
              <w:rPr>
                <w:rFonts w:ascii="Times New Roman" w:eastAsia="Times New Roman" w:hAnsi="Times New Roman" w:cs="Times New Roman"/>
                <w:kern w:val="0"/>
                <w:sz w:val="22"/>
                <w:szCs w:val="22"/>
                <w14:ligatures w14:val="none"/>
              </w:rPr>
              <w:t>une</w:t>
            </w:r>
            <w:r w:rsidRPr="00131F79">
              <w:rPr>
                <w:rFonts w:ascii="Times New Roman" w:eastAsia="Times New Roman" w:hAnsi="Times New Roman" w:cs="Times New Roman"/>
                <w:kern w:val="0"/>
                <w:sz w:val="22"/>
                <w:szCs w:val="22"/>
                <w14:ligatures w14:val="none"/>
              </w:rPr>
              <w:t xml:space="preserve"> 2024   </w:t>
            </w:r>
          </w:p>
        </w:tc>
      </w:tr>
      <w:tr w:rsidR="00131F79" w:rsidRPr="00131F79" w14:paraId="7FAF9558" w14:textId="77777777" w:rsidTr="7FDD4D79">
        <w:trPr>
          <w:trHeight w:val="300"/>
        </w:trPr>
        <w:tc>
          <w:tcPr>
            <w:tcW w:w="10530"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FFF00"/>
            <w:hideMark/>
          </w:tcPr>
          <w:p w14:paraId="19FC50AC" w14:textId="77777777" w:rsidR="00131F79" w:rsidRPr="00131F79" w:rsidRDefault="00131F79" w:rsidP="00131F79">
            <w:pPr>
              <w:textAlignment w:val="baseline"/>
              <w:rPr>
                <w:rFonts w:ascii="Times New Roman" w:eastAsia="Times New Roman" w:hAnsi="Times New Roman" w:cs="Times New Roman"/>
                <w:kern w:val="0"/>
                <w:sz w:val="22"/>
                <w:szCs w:val="22"/>
                <w14:ligatures w14:val="none"/>
              </w:rPr>
            </w:pPr>
            <w:r w:rsidRPr="00131F79">
              <w:rPr>
                <w:rFonts w:ascii="Times New Roman" w:eastAsia="Times New Roman" w:hAnsi="Times New Roman" w:cs="Times New Roman"/>
                <w:b/>
                <w:bCs/>
                <w:kern w:val="0"/>
                <w:sz w:val="22"/>
                <w:szCs w:val="22"/>
                <w14:ligatures w14:val="none"/>
              </w:rPr>
              <w:t xml:space="preserve">In the Project Summary section below, please provide a brief summary of project progress in lay language that will be shared publicly in the </w:t>
            </w:r>
            <w:hyperlink r:id="rId8" w:tgtFrame="_blank" w:history="1">
              <w:r w:rsidRPr="00131F79">
                <w:rPr>
                  <w:rFonts w:ascii="Times New Roman" w:eastAsia="Times New Roman" w:hAnsi="Times New Roman" w:cs="Times New Roman"/>
                  <w:b/>
                  <w:bCs/>
                  <w:color w:val="2E65B0"/>
                  <w:kern w:val="0"/>
                  <w:sz w:val="22"/>
                  <w:szCs w:val="22"/>
                  <w:u w:val="single"/>
                  <w14:ligatures w14:val="none"/>
                </w:rPr>
                <w:t>National Soybean Checkoff Research Database</w:t>
              </w:r>
            </w:hyperlink>
            <w:r w:rsidRPr="00131F79">
              <w:rPr>
                <w:rFonts w:ascii="Times New Roman" w:eastAsia="Times New Roman" w:hAnsi="Times New Roman" w:cs="Times New Roman"/>
                <w:b/>
                <w:bCs/>
                <w:kern w:val="0"/>
                <w:sz w:val="22"/>
                <w:szCs w:val="22"/>
                <w14:ligatures w14:val="none"/>
              </w:rPr>
              <w:t xml:space="preserve">. Do not include any confidential or proprietary information. </w:t>
            </w:r>
            <w:r w:rsidRPr="00131F79">
              <w:rPr>
                <w:rFonts w:ascii="Times New Roman" w:eastAsia="Times New Roman" w:hAnsi="Times New Roman" w:cs="Times New Roman"/>
                <w:b/>
                <w:bCs/>
                <w:kern w:val="0"/>
                <w:sz w:val="22"/>
                <w:szCs w:val="22"/>
                <w:u w:val="single"/>
                <w14:ligatures w14:val="none"/>
              </w:rPr>
              <w:t xml:space="preserve">If no lay language is provided, the contents of this entire report will be published in the </w:t>
            </w:r>
            <w:hyperlink r:id="rId9" w:tgtFrame="_blank" w:history="1">
              <w:r w:rsidRPr="00131F79">
                <w:rPr>
                  <w:rFonts w:ascii="Times New Roman" w:eastAsia="Times New Roman" w:hAnsi="Times New Roman" w:cs="Times New Roman"/>
                  <w:b/>
                  <w:bCs/>
                  <w:color w:val="2E65B0"/>
                  <w:kern w:val="0"/>
                  <w:sz w:val="22"/>
                  <w:szCs w:val="22"/>
                  <w:u w:val="single"/>
                  <w14:ligatures w14:val="none"/>
                </w:rPr>
                <w:t>National Soybean Checkoff Research Database</w:t>
              </w:r>
            </w:hyperlink>
            <w:r w:rsidRPr="00131F79">
              <w:rPr>
                <w:rFonts w:ascii="Times New Roman" w:eastAsia="Times New Roman" w:hAnsi="Times New Roman" w:cs="Times New Roman"/>
                <w:b/>
                <w:bCs/>
                <w:kern w:val="0"/>
                <w:sz w:val="22"/>
                <w:szCs w:val="22"/>
                <w14:ligatures w14:val="none"/>
              </w:rPr>
              <w:t>.</w:t>
            </w:r>
            <w:r w:rsidRPr="00131F79">
              <w:rPr>
                <w:rFonts w:ascii="Times New Roman" w:eastAsia="Times New Roman" w:hAnsi="Times New Roman" w:cs="Times New Roman"/>
                <w:kern w:val="0"/>
                <w:sz w:val="22"/>
                <w:szCs w:val="22"/>
                <w14:ligatures w14:val="none"/>
              </w:rPr>
              <w:t>    </w:t>
            </w:r>
          </w:p>
        </w:tc>
      </w:tr>
      <w:tr w:rsidR="00131F79" w:rsidRPr="00131F79" w14:paraId="65DB5C8D" w14:textId="77777777" w:rsidTr="7FDD4D79">
        <w:trPr>
          <w:trHeight w:val="300"/>
        </w:trPr>
        <w:tc>
          <w:tcPr>
            <w:tcW w:w="10530"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D9D9D9" w:themeFill="background1" w:themeFillShade="D9"/>
            <w:hideMark/>
          </w:tcPr>
          <w:p w14:paraId="0E016063" w14:textId="77777777" w:rsidR="00131F79" w:rsidRPr="00131F79" w:rsidRDefault="00131F79" w:rsidP="00131F79">
            <w:pPr>
              <w:textAlignment w:val="baseline"/>
              <w:rPr>
                <w:rFonts w:ascii="Times New Roman" w:eastAsia="Times New Roman" w:hAnsi="Times New Roman" w:cs="Times New Roman"/>
                <w:kern w:val="0"/>
                <w:sz w:val="22"/>
                <w:szCs w:val="22"/>
                <w14:ligatures w14:val="none"/>
              </w:rPr>
            </w:pPr>
            <w:r w:rsidRPr="00131F79">
              <w:rPr>
                <w:rFonts w:ascii="Times New Roman" w:eastAsia="Times New Roman" w:hAnsi="Times New Roman" w:cs="Times New Roman"/>
                <w:b/>
                <w:bCs/>
                <w:kern w:val="0"/>
                <w:sz w:val="22"/>
                <w:szCs w:val="22"/>
                <w14:ligatures w14:val="none"/>
              </w:rPr>
              <w:t>Project Summary (in non-proprietary lay language suitable to be shared publicly): </w:t>
            </w:r>
            <w:r w:rsidRPr="00131F79">
              <w:rPr>
                <w:rFonts w:ascii="Times New Roman" w:eastAsia="Times New Roman" w:hAnsi="Times New Roman" w:cs="Times New Roman"/>
                <w:kern w:val="0"/>
                <w:sz w:val="22"/>
                <w:szCs w:val="22"/>
                <w14:ligatures w14:val="none"/>
              </w:rPr>
              <w:t>   </w:t>
            </w:r>
          </w:p>
        </w:tc>
      </w:tr>
      <w:tr w:rsidR="00131F79" w:rsidRPr="00131F79" w14:paraId="16DE1E43" w14:textId="77777777" w:rsidTr="7FDD4D79">
        <w:trPr>
          <w:trHeight w:val="2235"/>
        </w:trPr>
        <w:tc>
          <w:tcPr>
            <w:tcW w:w="10530"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2B7A7BF8" w14:textId="77777777" w:rsidR="00131F79" w:rsidRPr="00131F79" w:rsidRDefault="00131F79" w:rsidP="00131F79">
            <w:pPr>
              <w:textAlignment w:val="baseline"/>
              <w:rPr>
                <w:rFonts w:ascii="Times New Roman" w:eastAsia="Times New Roman" w:hAnsi="Times New Roman" w:cs="Times New Roman"/>
                <w:kern w:val="0"/>
                <w:sz w:val="22"/>
                <w:szCs w:val="22"/>
                <w14:ligatures w14:val="none"/>
              </w:rPr>
            </w:pPr>
            <w:r w:rsidRPr="00131F79">
              <w:rPr>
                <w:rFonts w:ascii="Times New Roman" w:eastAsia="Times New Roman" w:hAnsi="Times New Roman" w:cs="Times New Roman"/>
                <w:kern w:val="0"/>
                <w:sz w:val="22"/>
                <w:szCs w:val="22"/>
                <w14:ligatures w14:val="none"/>
              </w:rPr>
              <w:t>Using soy protein as a fishmeal replacement in domestic aquaculture allows fish producers to decrease operational costs while retaining or enhancing growth performance. There has been tremendous success in integrating soy protein into diets for major aquaculture species (i.e., channel catfish, tilapia, and rainbow trout). There is also an interest in expanding this work to other species using feeds with high levels of fishmeal, such as largemouth bass (LMB). As the demand for this species grows, there is an opportunity to magnify soy protein utilization in this market segment. There is limited information on the response to soybean process variants and optimized inclusion levels for bass. Type and level of inclusion are integral for optimizing inclusion rates that benefit industry-relevant growth performance and health. The proposed project will evaluate soy protein process variants [soybean meal (SBM); fermented soybean meal (FSBM), and soy protein concentrate (SPC)] to investigate LMB growth and development, as well as histological, microbial, and immunological aspects of intestinal health. Together, this allows for the selection of the most appropriate soy ingredient source. The proposed research results are expected to add to the body of knowledge promoting soy-optimized feed formulations and build on existing literature to encourage the use of US-based products in the aquaculture industry.     </w:t>
            </w:r>
          </w:p>
          <w:p w14:paraId="14F29E68" w14:textId="77777777" w:rsidR="00131F79" w:rsidRPr="00131F79" w:rsidRDefault="00131F79" w:rsidP="00131F79">
            <w:pPr>
              <w:textAlignment w:val="baseline"/>
              <w:rPr>
                <w:rFonts w:ascii="Times New Roman" w:eastAsia="Times New Roman" w:hAnsi="Times New Roman" w:cs="Times New Roman"/>
                <w:kern w:val="0"/>
                <w:sz w:val="22"/>
                <w:szCs w:val="22"/>
                <w14:ligatures w14:val="none"/>
              </w:rPr>
            </w:pPr>
            <w:r w:rsidRPr="00131F79">
              <w:rPr>
                <w:rFonts w:ascii="Times New Roman" w:eastAsia="Times New Roman" w:hAnsi="Times New Roman" w:cs="Times New Roman"/>
                <w:kern w:val="0"/>
                <w:sz w:val="22"/>
                <w:szCs w:val="22"/>
                <w14:ligatures w14:val="none"/>
              </w:rPr>
              <w:t>    </w:t>
            </w:r>
          </w:p>
          <w:p w14:paraId="3AB3AFEF" w14:textId="77777777" w:rsidR="00131F79" w:rsidRPr="00131F79" w:rsidRDefault="00131F79" w:rsidP="00131F79">
            <w:pPr>
              <w:textAlignment w:val="baseline"/>
              <w:rPr>
                <w:rFonts w:ascii="Times New Roman" w:eastAsia="Times New Roman" w:hAnsi="Times New Roman" w:cs="Times New Roman"/>
                <w:kern w:val="0"/>
                <w:sz w:val="22"/>
                <w:szCs w:val="22"/>
                <w14:ligatures w14:val="none"/>
              </w:rPr>
            </w:pPr>
            <w:r w:rsidRPr="00131F79">
              <w:rPr>
                <w:rFonts w:ascii="Times New Roman" w:eastAsia="Times New Roman" w:hAnsi="Times New Roman" w:cs="Times New Roman"/>
                <w:i/>
                <w:iCs/>
                <w:kern w:val="0"/>
                <w:sz w:val="22"/>
                <w:szCs w:val="22"/>
                <w14:ligatures w14:val="none"/>
              </w:rPr>
              <w:t>Primary Objectives</w:t>
            </w:r>
            <w:r w:rsidRPr="00131F79">
              <w:rPr>
                <w:rFonts w:ascii="Times New Roman" w:eastAsia="Times New Roman" w:hAnsi="Times New Roman" w:cs="Times New Roman"/>
                <w:kern w:val="0"/>
                <w:sz w:val="22"/>
                <w:szCs w:val="22"/>
                <w14:ligatures w14:val="none"/>
              </w:rPr>
              <w:t>: To evaluate the incorporation of soy protein ingredients in juvenile LMB diet formulations, we have initiated the following objectives:     </w:t>
            </w:r>
          </w:p>
          <w:p w14:paraId="1A71277D" w14:textId="77777777" w:rsidR="00131F79" w:rsidRPr="00DA5339" w:rsidRDefault="00131F79" w:rsidP="00131F79">
            <w:pPr>
              <w:pStyle w:val="ListParagraph"/>
              <w:numPr>
                <w:ilvl w:val="0"/>
                <w:numId w:val="2"/>
              </w:numPr>
              <w:textAlignment w:val="baseline"/>
              <w:rPr>
                <w:rFonts w:ascii="Times New Roman" w:eastAsia="Times New Roman" w:hAnsi="Times New Roman" w:cs="Times New Roman"/>
                <w:kern w:val="0"/>
                <w:sz w:val="22"/>
                <w:szCs w:val="22"/>
                <w14:ligatures w14:val="none"/>
              </w:rPr>
            </w:pPr>
            <w:r w:rsidRPr="00DA5339">
              <w:rPr>
                <w:rFonts w:ascii="Times New Roman" w:eastAsia="Times New Roman" w:hAnsi="Times New Roman" w:cs="Times New Roman"/>
                <w:b/>
                <w:bCs/>
                <w:i/>
                <w:iCs/>
                <w:kern w:val="0"/>
                <w:sz w:val="22"/>
                <w:szCs w:val="22"/>
                <w14:ligatures w14:val="none"/>
              </w:rPr>
              <w:t xml:space="preserve">Objective 1: </w:t>
            </w:r>
            <w:r w:rsidRPr="00DA5339">
              <w:rPr>
                <w:rFonts w:ascii="Times New Roman" w:eastAsia="Times New Roman" w:hAnsi="Times New Roman" w:cs="Times New Roman"/>
                <w:i/>
                <w:iCs/>
                <w:kern w:val="0"/>
                <w:sz w:val="22"/>
                <w:szCs w:val="22"/>
                <w14:ligatures w14:val="none"/>
              </w:rPr>
              <w:t>Determine growth performance in LMB fed soy protein </w:t>
            </w:r>
            <w:r w:rsidRPr="00DA5339">
              <w:rPr>
                <w:rFonts w:ascii="Times New Roman" w:eastAsia="Times New Roman" w:hAnsi="Times New Roman" w:cs="Times New Roman"/>
                <w:kern w:val="0"/>
                <w:sz w:val="22"/>
                <w:szCs w:val="22"/>
                <w14:ligatures w14:val="none"/>
              </w:rPr>
              <w:t>   </w:t>
            </w:r>
          </w:p>
          <w:p w14:paraId="02049AB7" w14:textId="77777777" w:rsidR="00131F79" w:rsidRPr="00DA5339" w:rsidRDefault="00131F79" w:rsidP="00131F79">
            <w:pPr>
              <w:pStyle w:val="ListParagraph"/>
              <w:numPr>
                <w:ilvl w:val="0"/>
                <w:numId w:val="2"/>
              </w:numPr>
              <w:textAlignment w:val="baseline"/>
              <w:rPr>
                <w:rFonts w:ascii="Times New Roman" w:eastAsia="Times New Roman" w:hAnsi="Times New Roman" w:cs="Times New Roman"/>
                <w:kern w:val="0"/>
                <w:sz w:val="22"/>
                <w:szCs w:val="22"/>
                <w14:ligatures w14:val="none"/>
              </w:rPr>
            </w:pPr>
            <w:r w:rsidRPr="00DA5339">
              <w:rPr>
                <w:rFonts w:ascii="Times New Roman" w:eastAsia="Times New Roman" w:hAnsi="Times New Roman" w:cs="Times New Roman"/>
                <w:b/>
                <w:bCs/>
                <w:i/>
                <w:iCs/>
                <w:kern w:val="0"/>
                <w:sz w:val="22"/>
                <w:szCs w:val="22"/>
                <w14:ligatures w14:val="none"/>
              </w:rPr>
              <w:t xml:space="preserve">Objective 2: </w:t>
            </w:r>
            <w:r w:rsidRPr="00DA5339">
              <w:rPr>
                <w:rFonts w:ascii="Times New Roman" w:eastAsia="Times New Roman" w:hAnsi="Times New Roman" w:cs="Times New Roman"/>
                <w:i/>
                <w:iCs/>
                <w:kern w:val="0"/>
                <w:sz w:val="22"/>
                <w:szCs w:val="22"/>
                <w14:ligatures w14:val="none"/>
              </w:rPr>
              <w:t>Characterize gastrointestinal health following feeding with soy protein </w:t>
            </w:r>
            <w:r w:rsidRPr="00DA5339">
              <w:rPr>
                <w:rFonts w:ascii="Times New Roman" w:eastAsia="Times New Roman" w:hAnsi="Times New Roman" w:cs="Times New Roman"/>
                <w:kern w:val="0"/>
                <w:sz w:val="22"/>
                <w:szCs w:val="22"/>
                <w14:ligatures w14:val="none"/>
              </w:rPr>
              <w:t>    </w:t>
            </w:r>
          </w:p>
          <w:p w14:paraId="05B009B8" w14:textId="7062008C" w:rsidR="00131F79" w:rsidRPr="00DA5339" w:rsidRDefault="00131F79" w:rsidP="00131F79">
            <w:pPr>
              <w:pStyle w:val="ListParagraph"/>
              <w:numPr>
                <w:ilvl w:val="0"/>
                <w:numId w:val="2"/>
              </w:numPr>
              <w:textAlignment w:val="baseline"/>
              <w:rPr>
                <w:rFonts w:ascii="Times New Roman" w:eastAsia="Times New Roman" w:hAnsi="Times New Roman" w:cs="Times New Roman"/>
                <w:kern w:val="0"/>
                <w:sz w:val="22"/>
                <w:szCs w:val="22"/>
                <w14:ligatures w14:val="none"/>
              </w:rPr>
            </w:pPr>
            <w:r w:rsidRPr="00DA5339">
              <w:rPr>
                <w:rFonts w:ascii="Times New Roman" w:eastAsia="Times New Roman" w:hAnsi="Times New Roman" w:cs="Times New Roman"/>
                <w:b/>
                <w:bCs/>
                <w:i/>
                <w:iCs/>
                <w:kern w:val="0"/>
                <w:sz w:val="22"/>
                <w:szCs w:val="22"/>
                <w14:ligatures w14:val="none"/>
              </w:rPr>
              <w:t xml:space="preserve">Objective 3: </w:t>
            </w:r>
            <w:r w:rsidRPr="00DA5339">
              <w:rPr>
                <w:rFonts w:ascii="Times New Roman" w:eastAsia="Times New Roman" w:hAnsi="Times New Roman" w:cs="Times New Roman"/>
                <w:i/>
                <w:iCs/>
                <w:kern w:val="0"/>
                <w:sz w:val="22"/>
                <w:szCs w:val="22"/>
                <w14:ligatures w14:val="none"/>
              </w:rPr>
              <w:t xml:space="preserve">Discern changes to </w:t>
            </w:r>
            <w:proofErr w:type="spellStart"/>
            <w:r w:rsidR="00515229">
              <w:rPr>
                <w:rFonts w:ascii="Times New Roman" w:eastAsia="Times New Roman" w:hAnsi="Times New Roman" w:cs="Times New Roman"/>
                <w:i/>
                <w:iCs/>
                <w:kern w:val="0"/>
                <w:sz w:val="22"/>
                <w:szCs w:val="22"/>
                <w14:ligatures w14:val="none"/>
              </w:rPr>
              <w:t>c</w:t>
            </w:r>
            <w:r w:rsidRPr="00DA5339">
              <w:rPr>
                <w:rFonts w:ascii="Times New Roman" w:eastAsia="Times New Roman" w:hAnsi="Times New Roman" w:cs="Times New Roman"/>
                <w:i/>
                <w:iCs/>
                <w:kern w:val="0"/>
                <w:sz w:val="22"/>
                <w:szCs w:val="22"/>
                <w14:ligatures w14:val="none"/>
              </w:rPr>
              <w:t>olumnaris</w:t>
            </w:r>
            <w:proofErr w:type="spellEnd"/>
            <w:r w:rsidRPr="00DA5339">
              <w:rPr>
                <w:rFonts w:ascii="Times New Roman" w:eastAsia="Times New Roman" w:hAnsi="Times New Roman" w:cs="Times New Roman"/>
                <w:i/>
                <w:iCs/>
                <w:kern w:val="0"/>
                <w:sz w:val="22"/>
                <w:szCs w:val="22"/>
                <w14:ligatures w14:val="none"/>
              </w:rPr>
              <w:t xml:space="preserve"> disease susceptibility following feeding with soy process variants </w:t>
            </w:r>
            <w:r w:rsidRPr="00DA5339">
              <w:rPr>
                <w:rFonts w:ascii="Times New Roman" w:eastAsia="Times New Roman" w:hAnsi="Times New Roman" w:cs="Times New Roman"/>
                <w:kern w:val="0"/>
                <w:sz w:val="22"/>
                <w:szCs w:val="22"/>
                <w14:ligatures w14:val="none"/>
              </w:rPr>
              <w:t>    </w:t>
            </w:r>
          </w:p>
          <w:p w14:paraId="7822A318" w14:textId="77777777" w:rsidR="00131F79" w:rsidRDefault="00131F79" w:rsidP="00131F79">
            <w:pPr>
              <w:textAlignment w:val="baseline"/>
              <w:rPr>
                <w:rFonts w:ascii="Times New Roman" w:eastAsia="Times New Roman" w:hAnsi="Times New Roman" w:cs="Times New Roman"/>
                <w:kern w:val="0"/>
                <w:sz w:val="22"/>
                <w:szCs w:val="22"/>
                <w14:ligatures w14:val="none"/>
              </w:rPr>
            </w:pPr>
            <w:r w:rsidRPr="00131F79">
              <w:rPr>
                <w:rFonts w:ascii="Times New Roman" w:eastAsia="Times New Roman" w:hAnsi="Times New Roman" w:cs="Times New Roman"/>
                <w:kern w:val="0"/>
                <w:sz w:val="22"/>
                <w:szCs w:val="22"/>
                <w14:ligatures w14:val="none"/>
              </w:rPr>
              <w:t>This trial work will better define and compare soy protein sources as fishmeal replacements in LMB diets. This will, in turn, allow for more information to provide to feed formulators and increase the amount of soy in diets for a cultured species that is gaining momentum. In addition to the performance data, information on the intestinal integrity following feeding with these soy ingredients is also extremely valuable for extending insight into other fish species with commercial potential.     </w:t>
            </w:r>
          </w:p>
          <w:p w14:paraId="4D7183E7" w14:textId="77777777" w:rsidR="0002334E" w:rsidRPr="00131F79" w:rsidRDefault="0002334E" w:rsidP="00131F79">
            <w:pPr>
              <w:textAlignment w:val="baseline"/>
              <w:rPr>
                <w:rFonts w:ascii="Times New Roman" w:eastAsia="Times New Roman" w:hAnsi="Times New Roman" w:cs="Times New Roman"/>
                <w:kern w:val="0"/>
                <w:sz w:val="22"/>
                <w:szCs w:val="22"/>
                <w14:ligatures w14:val="none"/>
              </w:rPr>
            </w:pPr>
          </w:p>
        </w:tc>
      </w:tr>
      <w:tr w:rsidR="00131F79" w:rsidRPr="00131F79" w14:paraId="24F71B60" w14:textId="77777777" w:rsidTr="7FDD4D79">
        <w:trPr>
          <w:trHeight w:val="210"/>
        </w:trPr>
        <w:tc>
          <w:tcPr>
            <w:tcW w:w="10530"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D9D9D9" w:themeFill="background1" w:themeFillShade="D9"/>
            <w:hideMark/>
          </w:tcPr>
          <w:p w14:paraId="623BA35D" w14:textId="77777777" w:rsidR="00131F79" w:rsidRPr="00131F79" w:rsidRDefault="00131F79" w:rsidP="00131F79">
            <w:pPr>
              <w:textAlignment w:val="baseline"/>
              <w:rPr>
                <w:rFonts w:ascii="Times New Roman" w:eastAsia="Times New Roman" w:hAnsi="Times New Roman" w:cs="Times New Roman"/>
                <w:kern w:val="0"/>
                <w:sz w:val="22"/>
                <w:szCs w:val="22"/>
                <w14:ligatures w14:val="none"/>
              </w:rPr>
            </w:pPr>
            <w:r w:rsidRPr="00131F79">
              <w:rPr>
                <w:rFonts w:ascii="Times New Roman" w:eastAsia="Times New Roman" w:hAnsi="Times New Roman" w:cs="Times New Roman"/>
                <w:b/>
                <w:bCs/>
                <w:kern w:val="0"/>
                <w:sz w:val="22"/>
                <w:szCs w:val="22"/>
                <w14:ligatures w14:val="none"/>
              </w:rPr>
              <w:t xml:space="preserve">Detailed Project Status – </w:t>
            </w:r>
            <w:r w:rsidRPr="00131F79">
              <w:rPr>
                <w:rFonts w:ascii="Times New Roman" w:eastAsia="Times New Roman" w:hAnsi="Times New Roman" w:cs="Times New Roman"/>
                <w:kern w:val="0"/>
                <w:sz w:val="22"/>
                <w:szCs w:val="22"/>
                <w14:ligatures w14:val="none"/>
              </w:rPr>
              <w:t xml:space="preserve">Expand upon the above section. What key activities were undertaken and what were the key accomplishments during this reporting period?  </w:t>
            </w:r>
            <w:r w:rsidRPr="00131F79">
              <w:rPr>
                <w:rFonts w:ascii="Times New Roman" w:eastAsia="Times New Roman" w:hAnsi="Times New Roman" w:cs="Times New Roman"/>
                <w:color w:val="000000"/>
                <w:kern w:val="0"/>
                <w:sz w:val="22"/>
                <w:szCs w:val="22"/>
                <w14:ligatures w14:val="none"/>
              </w:rPr>
              <w:t>List each key deliverable from the proposal and describe progress made (or not made) toward achieving it, including metrics were appropriate.</w:t>
            </w:r>
            <w:r w:rsidRPr="00131F79">
              <w:rPr>
                <w:rFonts w:ascii="Times New Roman" w:eastAsia="Times New Roman" w:hAnsi="Times New Roman" w:cs="Times New Roman"/>
                <w:b/>
                <w:bCs/>
                <w:color w:val="000000"/>
                <w:kern w:val="0"/>
                <w:sz w:val="22"/>
                <w:szCs w:val="22"/>
                <w14:ligatures w14:val="none"/>
              </w:rPr>
              <w:t> </w:t>
            </w:r>
            <w:r w:rsidRPr="00131F79">
              <w:rPr>
                <w:rFonts w:ascii="Times New Roman" w:eastAsia="Times New Roman" w:hAnsi="Times New Roman" w:cs="Times New Roman"/>
                <w:color w:val="000000"/>
                <w:kern w:val="0"/>
                <w:sz w:val="22"/>
                <w:szCs w:val="22"/>
                <w14:ligatures w14:val="none"/>
              </w:rPr>
              <w:t>   </w:t>
            </w:r>
          </w:p>
        </w:tc>
      </w:tr>
      <w:tr w:rsidR="00131F79" w:rsidRPr="00131F79" w14:paraId="61EE6BF8" w14:textId="77777777" w:rsidTr="7FDD4D79">
        <w:tblPrEx>
          <w:tblCellMar>
            <w:left w:w="108" w:type="dxa"/>
            <w:right w:w="108" w:type="dxa"/>
          </w:tblCellMar>
        </w:tblPrEx>
        <w:trPr>
          <w:trHeight w:val="2235"/>
        </w:trPr>
        <w:tc>
          <w:tcPr>
            <w:tcW w:w="10530"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hideMark/>
          </w:tcPr>
          <w:p w14:paraId="3FB03827" w14:textId="0B16E446" w:rsidR="00B20DEA" w:rsidRDefault="00131F79" w:rsidP="00131F79">
            <w:pPr>
              <w:textAlignment w:val="baseline"/>
              <w:rPr>
                <w:rFonts w:ascii="Times New Roman" w:eastAsia="Times New Roman" w:hAnsi="Times New Roman" w:cs="Times New Roman"/>
                <w:kern w:val="0"/>
                <w:sz w:val="22"/>
                <w:szCs w:val="22"/>
                <w14:ligatures w14:val="none"/>
              </w:rPr>
            </w:pPr>
            <w:r w:rsidRPr="00131F79">
              <w:rPr>
                <w:rFonts w:ascii="Times New Roman" w:eastAsia="Times New Roman" w:hAnsi="Times New Roman" w:cs="Times New Roman"/>
                <w:kern w:val="0"/>
                <w:sz w:val="22"/>
                <w:szCs w:val="22"/>
                <w14:ligatures w14:val="none"/>
              </w:rPr>
              <w:lastRenderedPageBreak/>
              <w:t>   </w:t>
            </w:r>
            <w:r w:rsidRPr="00131F79">
              <w:rPr>
                <w:rFonts w:ascii="Times New Roman" w:eastAsia="Times New Roman" w:hAnsi="Times New Roman" w:cs="Times New Roman"/>
                <w:b/>
                <w:bCs/>
                <w:i/>
                <w:iCs/>
                <w:kern w:val="0"/>
                <w:sz w:val="22"/>
                <w:szCs w:val="22"/>
                <w14:ligatures w14:val="none"/>
              </w:rPr>
              <w:t>Objective 2: Characterize gastrointestinal health following feeding with soy protein </w:t>
            </w:r>
            <w:r w:rsidRPr="00131F79">
              <w:rPr>
                <w:rFonts w:ascii="Times New Roman" w:eastAsia="Times New Roman" w:hAnsi="Times New Roman" w:cs="Times New Roman"/>
                <w:kern w:val="0"/>
                <w:sz w:val="22"/>
                <w:szCs w:val="22"/>
                <w14:ligatures w14:val="none"/>
              </w:rPr>
              <w:t>  </w:t>
            </w:r>
          </w:p>
          <w:p w14:paraId="3D9CA8D4" w14:textId="77777777" w:rsidR="00DA5339" w:rsidRDefault="00DA5339" w:rsidP="00131F79">
            <w:pPr>
              <w:textAlignment w:val="baseline"/>
              <w:rPr>
                <w:rFonts w:ascii="Times New Roman" w:eastAsia="Times New Roman" w:hAnsi="Times New Roman" w:cs="Times New Roman"/>
                <w:kern w:val="0"/>
                <w:sz w:val="22"/>
                <w:szCs w:val="22"/>
                <w14:ligatures w14:val="none"/>
              </w:rPr>
            </w:pPr>
          </w:p>
          <w:p w14:paraId="172360FE" w14:textId="2358148C" w:rsidR="00B20DEA" w:rsidRPr="00DA5339" w:rsidRDefault="00D96E7D" w:rsidP="00131F79">
            <w:pPr>
              <w:textAlignment w:val="baseline"/>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We</w:t>
            </w:r>
            <w:r w:rsidR="00B452E2" w:rsidRPr="00B452E2">
              <w:rPr>
                <w:rFonts w:ascii="Times New Roman" w:eastAsia="Times New Roman" w:hAnsi="Times New Roman" w:cs="Times New Roman"/>
                <w:kern w:val="0"/>
                <w:sz w:val="22"/>
                <w:szCs w:val="22"/>
                <w14:ligatures w14:val="none"/>
              </w:rPr>
              <w:t xml:space="preserve"> </w:t>
            </w:r>
            <w:r>
              <w:rPr>
                <w:rFonts w:ascii="Times New Roman" w:eastAsia="Times New Roman" w:hAnsi="Times New Roman" w:cs="Times New Roman"/>
                <w:kern w:val="0"/>
                <w:sz w:val="22"/>
                <w:szCs w:val="22"/>
                <w14:ligatures w14:val="none"/>
              </w:rPr>
              <w:t xml:space="preserve">finalized </w:t>
            </w:r>
            <w:r w:rsidR="00B452E2" w:rsidRPr="00B452E2">
              <w:rPr>
                <w:rFonts w:ascii="Times New Roman" w:eastAsia="Times New Roman" w:hAnsi="Times New Roman" w:cs="Times New Roman"/>
                <w:kern w:val="0"/>
                <w:sz w:val="22"/>
                <w:szCs w:val="22"/>
                <w14:ligatures w14:val="none"/>
              </w:rPr>
              <w:t>the gastrointestinal health of the largemouth bass following the 14-week growth performance trial when fed the formulated feed with a partial replacement of three soy protein ingredients</w:t>
            </w:r>
            <w:ins w:id="0" w:author="Abdulmalik Oladipupo" w:date="2024-06-10T13:46:00Z">
              <w:r w:rsidR="00E05CCB" w:rsidRPr="206E3F2A">
                <w:rPr>
                  <w:rFonts w:ascii="Times New Roman" w:eastAsia="Times New Roman" w:hAnsi="Times New Roman" w:cs="Times New Roman"/>
                  <w:sz w:val="22"/>
                  <w:szCs w:val="22"/>
                </w:rPr>
                <w:t>.</w:t>
              </w:r>
            </w:ins>
            <w:r w:rsidR="00B452E2" w:rsidRPr="00B452E2">
              <w:rPr>
                <w:rFonts w:ascii="Times New Roman" w:eastAsia="Times New Roman" w:hAnsi="Times New Roman" w:cs="Times New Roman"/>
                <w:kern w:val="0"/>
                <w:sz w:val="22"/>
                <w:szCs w:val="22"/>
                <w14:ligatures w14:val="none"/>
              </w:rPr>
              <w:t xml:space="preserve"> We </w:t>
            </w:r>
            <w:r>
              <w:rPr>
                <w:rFonts w:ascii="Times New Roman" w:eastAsia="Times New Roman" w:hAnsi="Times New Roman" w:cs="Times New Roman"/>
                <w:kern w:val="0"/>
                <w:sz w:val="22"/>
                <w:szCs w:val="22"/>
                <w14:ligatures w14:val="none"/>
              </w:rPr>
              <w:t>observed</w:t>
            </w:r>
            <w:r w:rsidR="00B452E2" w:rsidRPr="00B452E2">
              <w:rPr>
                <w:rFonts w:ascii="Times New Roman" w:eastAsia="Times New Roman" w:hAnsi="Times New Roman" w:cs="Times New Roman"/>
                <w:kern w:val="0"/>
                <w:sz w:val="22"/>
                <w:szCs w:val="22"/>
                <w14:ligatures w14:val="none"/>
              </w:rPr>
              <w:t xml:space="preserve"> no </w:t>
            </w:r>
            <w:r>
              <w:rPr>
                <w:rFonts w:ascii="Times New Roman" w:eastAsia="Times New Roman" w:hAnsi="Times New Roman" w:cs="Times New Roman"/>
                <w:kern w:val="0"/>
                <w:sz w:val="22"/>
                <w:szCs w:val="22"/>
                <w14:ligatures w14:val="none"/>
              </w:rPr>
              <w:t>differences</w:t>
            </w:r>
            <w:r w:rsidR="00B452E2" w:rsidRPr="00B452E2">
              <w:rPr>
                <w:rFonts w:ascii="Times New Roman" w:eastAsia="Times New Roman" w:hAnsi="Times New Roman" w:cs="Times New Roman"/>
                <w:kern w:val="0"/>
                <w:sz w:val="22"/>
                <w:szCs w:val="22"/>
                <w14:ligatures w14:val="none"/>
              </w:rPr>
              <w:t xml:space="preserve"> in </w:t>
            </w:r>
            <w:r w:rsidR="00EB6EC4">
              <w:rPr>
                <w:rFonts w:ascii="Times New Roman" w:eastAsia="Times New Roman" w:hAnsi="Times New Roman" w:cs="Times New Roman"/>
                <w:kern w:val="0"/>
                <w:sz w:val="22"/>
                <w:szCs w:val="22"/>
                <w14:ligatures w14:val="none"/>
              </w:rPr>
              <w:t xml:space="preserve">the </w:t>
            </w:r>
            <w:r w:rsidR="00B452E2" w:rsidRPr="00B452E2">
              <w:rPr>
                <w:rFonts w:ascii="Times New Roman" w:eastAsia="Times New Roman" w:hAnsi="Times New Roman" w:cs="Times New Roman"/>
                <w:kern w:val="0"/>
                <w:sz w:val="22"/>
                <w:szCs w:val="22"/>
                <w14:ligatures w14:val="none"/>
              </w:rPr>
              <w:t xml:space="preserve">qualitative grading of </w:t>
            </w:r>
            <w:r w:rsidR="6D4520CC">
              <w:rPr>
                <w:rFonts w:ascii="Times New Roman" w:eastAsia="Times New Roman" w:hAnsi="Times New Roman" w:cs="Times New Roman"/>
                <w:kern w:val="0"/>
                <w:sz w:val="22"/>
                <w:szCs w:val="22"/>
                <w14:ligatures w14:val="none"/>
              </w:rPr>
              <w:t xml:space="preserve">the gut </w:t>
            </w:r>
            <w:r w:rsidR="004D5908">
              <w:rPr>
                <w:rFonts w:ascii="Times New Roman" w:eastAsia="Times New Roman" w:hAnsi="Times New Roman" w:cs="Times New Roman"/>
                <w:kern w:val="0"/>
                <w:sz w:val="22"/>
                <w:szCs w:val="22"/>
                <w14:ligatures w14:val="none"/>
              </w:rPr>
              <w:t>morphometrics</w:t>
            </w:r>
            <w:r w:rsidR="00FC5F51">
              <w:rPr>
                <w:rFonts w:ascii="Times New Roman" w:eastAsia="Times New Roman" w:hAnsi="Times New Roman" w:cs="Times New Roman"/>
                <w:kern w:val="0"/>
                <w:sz w:val="22"/>
                <w:szCs w:val="22"/>
                <w14:ligatures w14:val="none"/>
              </w:rPr>
              <w:t>,</w:t>
            </w:r>
            <w:r w:rsidR="6D4520CC">
              <w:rPr>
                <w:rFonts w:ascii="Times New Roman" w:eastAsia="Times New Roman" w:hAnsi="Times New Roman" w:cs="Times New Roman"/>
                <w:kern w:val="0"/>
                <w:sz w:val="22"/>
                <w:szCs w:val="22"/>
                <w14:ligatures w14:val="none"/>
              </w:rPr>
              <w:t xml:space="preserve"> </w:t>
            </w:r>
            <w:r w:rsidR="000F74F7">
              <w:rPr>
                <w:rFonts w:ascii="Times New Roman" w:eastAsia="Times New Roman" w:hAnsi="Times New Roman" w:cs="Times New Roman"/>
                <w:kern w:val="0"/>
                <w:sz w:val="22"/>
                <w:szCs w:val="22"/>
                <w14:ligatures w14:val="none"/>
              </w:rPr>
              <w:t>such as the</w:t>
            </w:r>
            <w:r w:rsidR="00B452E2" w:rsidRPr="00B452E2">
              <w:rPr>
                <w:rFonts w:ascii="Times New Roman" w:eastAsia="Times New Roman" w:hAnsi="Times New Roman" w:cs="Times New Roman"/>
                <w:kern w:val="0"/>
                <w:sz w:val="22"/>
                <w:szCs w:val="22"/>
                <w14:ligatures w14:val="none"/>
              </w:rPr>
              <w:t xml:space="preserve"> lamina propria</w:t>
            </w:r>
            <w:r w:rsidR="004D5908">
              <w:rPr>
                <w:rFonts w:ascii="Times New Roman" w:eastAsia="Times New Roman" w:hAnsi="Times New Roman" w:cs="Times New Roman"/>
                <w:kern w:val="0"/>
                <w:sz w:val="22"/>
                <w:szCs w:val="22"/>
                <w14:ligatures w14:val="none"/>
              </w:rPr>
              <w:t xml:space="preserve"> thickness</w:t>
            </w:r>
            <w:r w:rsidR="00B452E2" w:rsidRPr="00B452E2">
              <w:rPr>
                <w:rFonts w:ascii="Times New Roman" w:eastAsia="Times New Roman" w:hAnsi="Times New Roman" w:cs="Times New Roman"/>
                <w:kern w:val="0"/>
                <w:sz w:val="22"/>
                <w:szCs w:val="22"/>
                <w14:ligatures w14:val="none"/>
              </w:rPr>
              <w:t>, connective tissue</w:t>
            </w:r>
            <w:r w:rsidR="00E871E0">
              <w:rPr>
                <w:rFonts w:ascii="Times New Roman" w:eastAsia="Times New Roman" w:hAnsi="Times New Roman" w:cs="Times New Roman"/>
                <w:kern w:val="0"/>
                <w:sz w:val="22"/>
                <w:szCs w:val="22"/>
                <w14:ligatures w14:val="none"/>
              </w:rPr>
              <w:t xml:space="preserve"> between the folds and the stratum compactum layer</w:t>
            </w:r>
            <w:r w:rsidR="00B452E2" w:rsidRPr="00B452E2">
              <w:rPr>
                <w:rFonts w:ascii="Times New Roman" w:eastAsia="Times New Roman" w:hAnsi="Times New Roman" w:cs="Times New Roman"/>
                <w:kern w:val="0"/>
                <w:sz w:val="22"/>
                <w:szCs w:val="22"/>
                <w14:ligatures w14:val="none"/>
              </w:rPr>
              <w:t xml:space="preserve">, </w:t>
            </w:r>
            <w:r w:rsidR="008E365E">
              <w:rPr>
                <w:rFonts w:ascii="Times New Roman" w:eastAsia="Times New Roman" w:hAnsi="Times New Roman" w:cs="Times New Roman"/>
                <w:kern w:val="0"/>
                <w:sz w:val="22"/>
                <w:szCs w:val="22"/>
                <w14:ligatures w14:val="none"/>
              </w:rPr>
              <w:t>and the</w:t>
            </w:r>
            <w:r w:rsidR="00B452E2" w:rsidRPr="00B452E2">
              <w:rPr>
                <w:rFonts w:ascii="Times New Roman" w:eastAsia="Times New Roman" w:hAnsi="Times New Roman" w:cs="Times New Roman"/>
                <w:kern w:val="0"/>
                <w:sz w:val="22"/>
                <w:szCs w:val="22"/>
                <w14:ligatures w14:val="none"/>
              </w:rPr>
              <w:t xml:space="preserve"> </w:t>
            </w:r>
            <w:r w:rsidR="00821E5A">
              <w:rPr>
                <w:rFonts w:ascii="Times New Roman" w:eastAsia="Times New Roman" w:hAnsi="Times New Roman" w:cs="Times New Roman"/>
                <w:kern w:val="0"/>
                <w:sz w:val="22"/>
                <w:szCs w:val="22"/>
                <w14:ligatures w14:val="none"/>
              </w:rPr>
              <w:t>abundance of vacuolization</w:t>
            </w:r>
            <w:r w:rsidR="00E871E0">
              <w:rPr>
                <w:rFonts w:ascii="Times New Roman" w:eastAsia="Times New Roman" w:hAnsi="Times New Roman" w:cs="Times New Roman"/>
                <w:kern w:val="0"/>
                <w:sz w:val="22"/>
                <w:szCs w:val="22"/>
                <w14:ligatures w14:val="none"/>
              </w:rPr>
              <w:t>.</w:t>
            </w:r>
            <w:r w:rsidR="008167D5">
              <w:rPr>
                <w:rFonts w:ascii="Times New Roman" w:eastAsia="Times New Roman" w:hAnsi="Times New Roman" w:cs="Times New Roman"/>
                <w:kern w:val="0"/>
                <w:sz w:val="22"/>
                <w:szCs w:val="22"/>
                <w14:ligatures w14:val="none"/>
              </w:rPr>
              <w:t xml:space="preserve"> </w:t>
            </w:r>
            <w:r w:rsidR="008E365E">
              <w:rPr>
                <w:rFonts w:ascii="Times New Roman" w:eastAsia="Times New Roman" w:hAnsi="Times New Roman" w:cs="Times New Roman"/>
                <w:kern w:val="0"/>
                <w:sz w:val="22"/>
                <w:szCs w:val="22"/>
                <w14:ligatures w14:val="none"/>
              </w:rPr>
              <w:t>Intestinal g</w:t>
            </w:r>
            <w:r w:rsidR="008167D5">
              <w:rPr>
                <w:rFonts w:ascii="Times New Roman" w:eastAsia="Times New Roman" w:hAnsi="Times New Roman" w:cs="Times New Roman"/>
                <w:kern w:val="0"/>
                <w:sz w:val="22"/>
                <w:szCs w:val="22"/>
                <w14:ligatures w14:val="none"/>
              </w:rPr>
              <w:t xml:space="preserve">ene expression </w:t>
            </w:r>
            <w:r w:rsidR="008E365E">
              <w:rPr>
                <w:rFonts w:ascii="Times New Roman" w:eastAsia="Times New Roman" w:hAnsi="Times New Roman" w:cs="Times New Roman"/>
                <w:kern w:val="0"/>
                <w:sz w:val="22"/>
                <w:szCs w:val="22"/>
                <w14:ligatures w14:val="none"/>
              </w:rPr>
              <w:t xml:space="preserve">profiles </w:t>
            </w:r>
            <w:r w:rsidR="00B452E2" w:rsidRPr="00B452E2">
              <w:rPr>
                <w:rFonts w:ascii="Times New Roman" w:eastAsia="Times New Roman" w:hAnsi="Times New Roman" w:cs="Times New Roman"/>
                <w:kern w:val="0"/>
                <w:sz w:val="22"/>
                <w:szCs w:val="22"/>
                <w14:ligatures w14:val="none"/>
              </w:rPr>
              <w:t xml:space="preserve">of </w:t>
            </w:r>
            <w:r w:rsidR="00E46BBC">
              <w:rPr>
                <w:rFonts w:ascii="Times New Roman" w:eastAsia="Times New Roman" w:hAnsi="Times New Roman" w:cs="Times New Roman"/>
                <w:kern w:val="0"/>
                <w:sz w:val="22"/>
                <w:szCs w:val="22"/>
                <w14:ligatures w14:val="none"/>
              </w:rPr>
              <w:t xml:space="preserve">target </w:t>
            </w:r>
            <w:r w:rsidR="00B452E2" w:rsidRPr="00B452E2">
              <w:rPr>
                <w:rFonts w:ascii="Times New Roman" w:eastAsia="Times New Roman" w:hAnsi="Times New Roman" w:cs="Times New Roman"/>
                <w:kern w:val="0"/>
                <w:sz w:val="22"/>
                <w:szCs w:val="22"/>
                <w14:ligatures w14:val="none"/>
              </w:rPr>
              <w:t>inflammatory cytokine</w:t>
            </w:r>
            <w:r w:rsidR="008E365E">
              <w:rPr>
                <w:rFonts w:ascii="Times New Roman" w:eastAsia="Times New Roman" w:hAnsi="Times New Roman" w:cs="Times New Roman"/>
                <w:kern w:val="0"/>
                <w:sz w:val="22"/>
                <w:szCs w:val="22"/>
                <w14:ligatures w14:val="none"/>
              </w:rPr>
              <w:t>s</w:t>
            </w:r>
            <w:r w:rsidR="00B452E2" w:rsidRPr="00B452E2">
              <w:rPr>
                <w:rFonts w:ascii="Times New Roman" w:eastAsia="Times New Roman" w:hAnsi="Times New Roman" w:cs="Times New Roman"/>
                <w:kern w:val="0"/>
                <w:sz w:val="22"/>
                <w:szCs w:val="22"/>
                <w14:ligatures w14:val="none"/>
              </w:rPr>
              <w:t xml:space="preserve"> </w:t>
            </w:r>
            <w:r w:rsidR="008E365E">
              <w:rPr>
                <w:rFonts w:ascii="Times New Roman" w:eastAsia="Times New Roman" w:hAnsi="Times New Roman" w:cs="Times New Roman"/>
                <w:kern w:val="0"/>
                <w:sz w:val="22"/>
                <w:szCs w:val="22"/>
                <w14:ligatures w14:val="none"/>
              </w:rPr>
              <w:t>across the</w:t>
            </w:r>
            <w:r w:rsidR="0069042B">
              <w:rPr>
                <w:rFonts w:ascii="Times New Roman" w:eastAsia="Times New Roman" w:hAnsi="Times New Roman" w:cs="Times New Roman"/>
                <w:kern w:val="0"/>
                <w:sz w:val="22"/>
                <w:szCs w:val="22"/>
                <w14:ligatures w14:val="none"/>
              </w:rPr>
              <w:t xml:space="preserve"> dietary treatment</w:t>
            </w:r>
            <w:r w:rsidR="00D6588B">
              <w:rPr>
                <w:rFonts w:ascii="Times New Roman" w:eastAsia="Times New Roman" w:hAnsi="Times New Roman" w:cs="Times New Roman"/>
                <w:kern w:val="0"/>
                <w:sz w:val="22"/>
                <w:szCs w:val="22"/>
                <w14:ligatures w14:val="none"/>
              </w:rPr>
              <w:t>s</w:t>
            </w:r>
            <w:r w:rsidR="0069042B">
              <w:rPr>
                <w:rFonts w:ascii="Times New Roman" w:eastAsia="Times New Roman" w:hAnsi="Times New Roman" w:cs="Times New Roman"/>
                <w:kern w:val="0"/>
                <w:sz w:val="22"/>
                <w:szCs w:val="22"/>
                <w14:ligatures w14:val="none"/>
              </w:rPr>
              <w:t xml:space="preserve"> </w:t>
            </w:r>
            <w:r w:rsidR="00B452E2" w:rsidRPr="00B452E2">
              <w:rPr>
                <w:rFonts w:ascii="Times New Roman" w:eastAsia="Times New Roman" w:hAnsi="Times New Roman" w:cs="Times New Roman"/>
                <w:kern w:val="0"/>
                <w:sz w:val="22"/>
                <w:szCs w:val="22"/>
                <w14:ligatures w14:val="none"/>
              </w:rPr>
              <w:t xml:space="preserve">show no </w:t>
            </w:r>
            <w:r w:rsidR="0002334E">
              <w:rPr>
                <w:rFonts w:ascii="Times New Roman" w:eastAsia="Times New Roman" w:hAnsi="Times New Roman" w:cs="Times New Roman"/>
                <w:kern w:val="0"/>
                <w:sz w:val="22"/>
                <w:szCs w:val="22"/>
                <w14:ligatures w14:val="none"/>
              </w:rPr>
              <w:t>differences</w:t>
            </w:r>
            <w:r w:rsidR="00B452E2" w:rsidRPr="00B452E2">
              <w:rPr>
                <w:rFonts w:ascii="Times New Roman" w:eastAsia="Times New Roman" w:hAnsi="Times New Roman" w:cs="Times New Roman"/>
                <w:kern w:val="0"/>
                <w:sz w:val="22"/>
                <w:szCs w:val="22"/>
                <w14:ligatures w14:val="none"/>
              </w:rPr>
              <w:t xml:space="preserve"> among </w:t>
            </w:r>
            <w:r w:rsidR="0002334E" w:rsidRPr="0002334E">
              <w:rPr>
                <w:rFonts w:ascii="Times New Roman" w:eastAsia="Times New Roman" w:hAnsi="Times New Roman" w:cs="Times New Roman"/>
                <w:i/>
                <w:iCs/>
                <w:kern w:val="0"/>
                <w:sz w:val="22"/>
                <w:szCs w:val="22"/>
                <w14:ligatures w14:val="none"/>
              </w:rPr>
              <w:t>il</w:t>
            </w:r>
            <w:r w:rsidR="00B452E2" w:rsidRPr="0002334E">
              <w:rPr>
                <w:rFonts w:ascii="Times New Roman" w:eastAsia="Times New Roman" w:hAnsi="Times New Roman" w:cs="Times New Roman"/>
                <w:i/>
                <w:iCs/>
                <w:kern w:val="0"/>
                <w:sz w:val="22"/>
                <w:szCs w:val="22"/>
                <w14:ligatures w14:val="none"/>
              </w:rPr>
              <w:t>1</w:t>
            </w:r>
            <w:r w:rsidR="00C3284A" w:rsidRPr="0002334E">
              <w:rPr>
                <w:rFonts w:ascii="Symbol" w:eastAsia="Symbol" w:hAnsi="Symbol" w:cs="Symbol"/>
                <w:i/>
                <w:iCs/>
                <w:kern w:val="0"/>
                <w:sz w:val="22"/>
                <w:szCs w:val="22"/>
                <w14:ligatures w14:val="none"/>
              </w:rPr>
              <w:t>b</w:t>
            </w:r>
            <w:r w:rsidR="00B452E2" w:rsidRPr="00B452E2">
              <w:rPr>
                <w:rFonts w:ascii="Times New Roman" w:eastAsia="Times New Roman" w:hAnsi="Times New Roman" w:cs="Times New Roman"/>
                <w:kern w:val="0"/>
                <w:sz w:val="22"/>
                <w:szCs w:val="22"/>
                <w14:ligatures w14:val="none"/>
              </w:rPr>
              <w:t xml:space="preserve">, </w:t>
            </w:r>
            <w:r w:rsidR="0002334E" w:rsidRPr="0002334E">
              <w:rPr>
                <w:rFonts w:ascii="Times New Roman" w:eastAsia="Times New Roman" w:hAnsi="Times New Roman" w:cs="Times New Roman"/>
                <w:i/>
                <w:iCs/>
                <w:kern w:val="0"/>
                <w:sz w:val="22"/>
                <w:szCs w:val="22"/>
                <w14:ligatures w14:val="none"/>
              </w:rPr>
              <w:t>il</w:t>
            </w:r>
            <w:r w:rsidR="00B452E2" w:rsidRPr="0002334E">
              <w:rPr>
                <w:rFonts w:ascii="Times New Roman" w:eastAsia="Times New Roman" w:hAnsi="Times New Roman" w:cs="Times New Roman"/>
                <w:i/>
                <w:iCs/>
                <w:kern w:val="0"/>
                <w:sz w:val="22"/>
                <w:szCs w:val="22"/>
                <w14:ligatures w14:val="none"/>
              </w:rPr>
              <w:t xml:space="preserve">8, </w:t>
            </w:r>
            <w:r w:rsidR="0002334E" w:rsidRPr="0002334E">
              <w:rPr>
                <w:rFonts w:ascii="Times New Roman" w:eastAsia="Times New Roman" w:hAnsi="Times New Roman" w:cs="Times New Roman"/>
                <w:i/>
                <w:iCs/>
                <w:kern w:val="0"/>
                <w:sz w:val="22"/>
                <w:szCs w:val="22"/>
                <w14:ligatures w14:val="none"/>
              </w:rPr>
              <w:t>il</w:t>
            </w:r>
            <w:r w:rsidR="00B452E2" w:rsidRPr="0002334E">
              <w:rPr>
                <w:rFonts w:ascii="Times New Roman" w:eastAsia="Times New Roman" w:hAnsi="Times New Roman" w:cs="Times New Roman"/>
                <w:i/>
                <w:iCs/>
                <w:kern w:val="0"/>
                <w:sz w:val="22"/>
                <w:szCs w:val="22"/>
                <w14:ligatures w14:val="none"/>
              </w:rPr>
              <w:t>10</w:t>
            </w:r>
            <w:r w:rsidR="00B452E2" w:rsidRPr="00B452E2">
              <w:rPr>
                <w:rFonts w:ascii="Times New Roman" w:eastAsia="Times New Roman" w:hAnsi="Times New Roman" w:cs="Times New Roman"/>
                <w:kern w:val="0"/>
                <w:sz w:val="22"/>
                <w:szCs w:val="22"/>
                <w14:ligatures w14:val="none"/>
              </w:rPr>
              <w:t xml:space="preserve">, </w:t>
            </w:r>
            <w:r w:rsidR="0002334E">
              <w:rPr>
                <w:rFonts w:ascii="Times New Roman" w:eastAsia="Times New Roman" w:hAnsi="Times New Roman" w:cs="Times New Roman"/>
                <w:kern w:val="0"/>
                <w:sz w:val="22"/>
                <w:szCs w:val="22"/>
                <w14:ligatures w14:val="none"/>
              </w:rPr>
              <w:t xml:space="preserve">and </w:t>
            </w:r>
            <w:proofErr w:type="spellStart"/>
            <w:r w:rsidR="0002334E" w:rsidRPr="0002334E">
              <w:rPr>
                <w:rFonts w:ascii="Times New Roman" w:eastAsia="Times New Roman" w:hAnsi="Times New Roman" w:cs="Times New Roman"/>
                <w:i/>
                <w:iCs/>
                <w:kern w:val="0"/>
                <w:sz w:val="22"/>
                <w:szCs w:val="22"/>
                <w14:ligatures w14:val="none"/>
              </w:rPr>
              <w:t>tgf</w:t>
            </w:r>
            <w:proofErr w:type="spellEnd"/>
            <w:r w:rsidR="00C3284A" w:rsidRPr="0002334E">
              <w:rPr>
                <w:rFonts w:ascii="Symbol" w:eastAsia="Symbol" w:hAnsi="Symbol" w:cs="Symbol"/>
                <w:i/>
                <w:iCs/>
                <w:kern w:val="0"/>
                <w:sz w:val="22"/>
                <w:szCs w:val="22"/>
                <w14:ligatures w14:val="none"/>
              </w:rPr>
              <w:t>b</w:t>
            </w:r>
            <w:r w:rsidR="00B452E2" w:rsidRPr="00B452E2">
              <w:rPr>
                <w:rFonts w:ascii="Times New Roman" w:eastAsia="Times New Roman" w:hAnsi="Times New Roman" w:cs="Times New Roman"/>
                <w:kern w:val="0"/>
                <w:sz w:val="22"/>
                <w:szCs w:val="22"/>
                <w14:ligatures w14:val="none"/>
              </w:rPr>
              <w:t>.</w:t>
            </w:r>
            <w:r w:rsidR="002D5BFC">
              <w:rPr>
                <w:rFonts w:ascii="Times New Roman" w:eastAsia="Times New Roman" w:hAnsi="Times New Roman" w:cs="Times New Roman"/>
                <w:kern w:val="0"/>
                <w:sz w:val="22"/>
                <w:szCs w:val="22"/>
                <w14:ligatures w14:val="none"/>
              </w:rPr>
              <w:t xml:space="preserve"> </w:t>
            </w:r>
            <w:r w:rsidR="00B452E2" w:rsidRPr="00B452E2">
              <w:rPr>
                <w:rFonts w:ascii="Times New Roman" w:eastAsia="Times New Roman" w:hAnsi="Times New Roman" w:cs="Times New Roman"/>
                <w:kern w:val="0"/>
                <w:sz w:val="22"/>
                <w:szCs w:val="22"/>
                <w14:ligatures w14:val="none"/>
              </w:rPr>
              <w:t xml:space="preserve">These collective results suggest only mild symptoms of soybean-induced enteritis caused by the soy protein ingredients in </w:t>
            </w:r>
            <w:r w:rsidR="002D5BFC">
              <w:rPr>
                <w:rFonts w:ascii="Times New Roman" w:eastAsia="Times New Roman" w:hAnsi="Times New Roman" w:cs="Times New Roman"/>
                <w:kern w:val="0"/>
                <w:sz w:val="22"/>
                <w:szCs w:val="22"/>
                <w14:ligatures w14:val="none"/>
              </w:rPr>
              <w:t xml:space="preserve">the </w:t>
            </w:r>
            <w:r w:rsidR="00B452E2" w:rsidRPr="00B452E2">
              <w:rPr>
                <w:rFonts w:ascii="Times New Roman" w:eastAsia="Times New Roman" w:hAnsi="Times New Roman" w:cs="Times New Roman"/>
                <w:kern w:val="0"/>
                <w:sz w:val="22"/>
                <w:szCs w:val="22"/>
                <w14:ligatures w14:val="none"/>
              </w:rPr>
              <w:t>largemouth bass</w:t>
            </w:r>
            <w:r w:rsidR="008E365E">
              <w:rPr>
                <w:rFonts w:ascii="Times New Roman" w:eastAsia="Times New Roman" w:hAnsi="Times New Roman" w:cs="Times New Roman"/>
                <w:kern w:val="0"/>
                <w:sz w:val="22"/>
                <w:szCs w:val="22"/>
                <w14:ligatures w14:val="none"/>
              </w:rPr>
              <w:t>, based on some differences discerned in the quantitative analysis</w:t>
            </w:r>
            <w:r w:rsidR="00B452E2" w:rsidRPr="00B452E2">
              <w:rPr>
                <w:rFonts w:ascii="Times New Roman" w:eastAsia="Times New Roman" w:hAnsi="Times New Roman" w:cs="Times New Roman"/>
                <w:kern w:val="0"/>
                <w:sz w:val="22"/>
                <w:szCs w:val="22"/>
                <w14:ligatures w14:val="none"/>
              </w:rPr>
              <w:t>.</w:t>
            </w:r>
          </w:p>
          <w:p w14:paraId="6F546853" w14:textId="6666F71F" w:rsidR="00131F79" w:rsidRPr="00DA5339" w:rsidRDefault="00131F79" w:rsidP="00131F79">
            <w:pPr>
              <w:textAlignment w:val="baseline"/>
              <w:rPr>
                <w:rFonts w:ascii="Times New Roman" w:eastAsia="Times New Roman" w:hAnsi="Times New Roman" w:cs="Times New Roman"/>
                <w:kern w:val="0"/>
                <w:sz w:val="22"/>
                <w:szCs w:val="22"/>
                <w14:ligatures w14:val="none"/>
              </w:rPr>
            </w:pPr>
            <w:r w:rsidRPr="00131F79">
              <w:rPr>
                <w:rFonts w:ascii="Times New Roman" w:eastAsia="Times New Roman" w:hAnsi="Times New Roman" w:cs="Times New Roman"/>
                <w:kern w:val="0"/>
                <w:sz w:val="22"/>
                <w:szCs w:val="22"/>
                <w14:ligatures w14:val="none"/>
              </w:rPr>
              <w:t>  </w:t>
            </w:r>
          </w:p>
          <w:p w14:paraId="7A041E9A" w14:textId="01749B66" w:rsidR="00DA5339" w:rsidRPr="002D5BFC" w:rsidRDefault="00131F79" w:rsidP="002D5BFC">
            <w:pPr>
              <w:jc w:val="center"/>
              <w:textAlignment w:val="baseline"/>
              <w:rPr>
                <w:rFonts w:ascii="Times New Roman" w:eastAsia="Times New Roman" w:hAnsi="Times New Roman" w:cs="Times New Roman"/>
                <w:kern w:val="0"/>
                <w:sz w:val="22"/>
                <w:szCs w:val="22"/>
                <w14:ligatures w14:val="none"/>
              </w:rPr>
            </w:pPr>
            <w:r w:rsidRPr="00131F79">
              <w:rPr>
                <w:rFonts w:ascii="Times New Roman" w:eastAsia="Times New Roman" w:hAnsi="Times New Roman" w:cs="Times New Roman"/>
                <w:kern w:val="0"/>
                <w:sz w:val="22"/>
                <w:szCs w:val="22"/>
                <w14:ligatures w14:val="none"/>
              </w:rPr>
              <w:t> </w:t>
            </w:r>
          </w:p>
          <w:p w14:paraId="4AB61FF8" w14:textId="77777777" w:rsidR="00661D8F" w:rsidRPr="00DA5339" w:rsidRDefault="00661D8F" w:rsidP="00131F79">
            <w:pPr>
              <w:textAlignment w:val="baseline"/>
              <w:rPr>
                <w:rFonts w:ascii="Times New Roman" w:eastAsia="Times New Roman" w:hAnsi="Times New Roman" w:cs="Times New Roman"/>
                <w:sz w:val="22"/>
                <w:szCs w:val="22"/>
              </w:rPr>
            </w:pPr>
          </w:p>
          <w:p w14:paraId="5596CBDE" w14:textId="10E750A4" w:rsidR="00661D8F" w:rsidRPr="00DA5339" w:rsidRDefault="00661D8F" w:rsidP="0067135A">
            <w:pPr>
              <w:textAlignment w:val="baseline"/>
              <w:rPr>
                <w:rFonts w:ascii="Times New Roman" w:eastAsia="Times New Roman" w:hAnsi="Times New Roman" w:cs="Times New Roman"/>
                <w:kern w:val="0"/>
                <w:sz w:val="22"/>
                <w:szCs w:val="22"/>
                <w14:ligatures w14:val="none"/>
              </w:rPr>
            </w:pPr>
            <w:r w:rsidRPr="00DA5339">
              <w:rPr>
                <w:rFonts w:ascii="Times New Roman" w:hAnsi="Times New Roman" w:cs="Times New Roman"/>
                <w:sz w:val="22"/>
                <w:szCs w:val="22"/>
              </w:rPr>
              <w:t> </w:t>
            </w:r>
            <w:r w:rsidR="00DA5339" w:rsidRPr="00DA5339">
              <w:rPr>
                <w:rFonts w:ascii="Times New Roman" w:hAnsi="Times New Roman" w:cs="Times New Roman"/>
                <w:sz w:val="22"/>
                <w:szCs w:val="22"/>
              </w:rPr>
              <w:t xml:space="preserve"> </w:t>
            </w:r>
          </w:p>
          <w:p w14:paraId="0E8EA141" w14:textId="77777777" w:rsidR="00B20DEA" w:rsidRPr="00DA5339" w:rsidRDefault="00B20DEA" w:rsidP="00131F79">
            <w:pPr>
              <w:textAlignment w:val="baseline"/>
              <w:rPr>
                <w:rFonts w:ascii="Times New Roman" w:eastAsia="Times New Roman" w:hAnsi="Times New Roman" w:cs="Times New Roman"/>
                <w:kern w:val="0"/>
                <w:sz w:val="22"/>
                <w:szCs w:val="22"/>
                <w14:ligatures w14:val="none"/>
              </w:rPr>
            </w:pPr>
          </w:p>
          <w:p w14:paraId="231E3FC7" w14:textId="487921EC" w:rsidR="00B20DEA" w:rsidRPr="00131F79" w:rsidRDefault="00B20DEA" w:rsidP="000603D9">
            <w:pPr>
              <w:jc w:val="center"/>
              <w:textAlignment w:val="baseline"/>
              <w:rPr>
                <w:rFonts w:ascii="Times New Roman" w:eastAsia="Times New Roman" w:hAnsi="Times New Roman" w:cs="Times New Roman"/>
                <w:kern w:val="0"/>
                <w:sz w:val="22"/>
                <w:szCs w:val="22"/>
                <w14:ligatures w14:val="none"/>
              </w:rPr>
            </w:pPr>
            <w:r w:rsidRPr="00DA5339">
              <w:rPr>
                <w:rFonts w:ascii="Times New Roman" w:eastAsia="Times New Roman" w:hAnsi="Times New Roman" w:cs="Times New Roman"/>
                <w:noProof/>
                <w:kern w:val="0"/>
                <w:sz w:val="22"/>
                <w:szCs w:val="22"/>
                <w14:ligatures w14:val="none"/>
              </w:rPr>
              <w:drawing>
                <wp:inline distT="0" distB="0" distL="0" distR="0" wp14:anchorId="6A174248" wp14:editId="0567AF90">
                  <wp:extent cx="4489554" cy="2701886"/>
                  <wp:effectExtent l="0" t="0" r="0" b="3810"/>
                  <wp:docPr id="973559609" name="Picture 6" descr="A graph of different colored bars&#10;&#10;Description automatically generated">
                    <a:extLst xmlns:a="http://schemas.openxmlformats.org/drawingml/2006/main">
                      <a:ext uri="{FF2B5EF4-FFF2-40B4-BE49-F238E27FC236}">
                        <a16:creationId xmlns:a16="http://schemas.microsoft.com/office/drawing/2014/main" id="{EFD49914-DFF9-233C-0249-FF091B237B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graph of different colored bars&#10;&#10;Description automatically generated">
                            <a:extLst>
                              <a:ext uri="{FF2B5EF4-FFF2-40B4-BE49-F238E27FC236}">
                                <a16:creationId xmlns:a16="http://schemas.microsoft.com/office/drawing/2014/main" id="{EFD49914-DFF9-233C-0249-FF091B237BF5}"/>
                              </a:ext>
                            </a:extLst>
                          </pic:cNvPr>
                          <pic:cNvPicPr>
                            <a:picLocks noChangeAspect="1"/>
                          </pic:cNvPicPr>
                        </pic:nvPicPr>
                        <pic:blipFill rotWithShape="1">
                          <a:blip r:embed="rId10"/>
                          <a:srcRect l="1097" t="1777" r="1075" b="1650"/>
                          <a:stretch/>
                        </pic:blipFill>
                        <pic:spPr>
                          <a:xfrm>
                            <a:off x="0" y="0"/>
                            <a:ext cx="4542999" cy="2734050"/>
                          </a:xfrm>
                          <a:prstGeom prst="rect">
                            <a:avLst/>
                          </a:prstGeom>
                          <a:ln>
                            <a:noFill/>
                          </a:ln>
                        </pic:spPr>
                      </pic:pic>
                    </a:graphicData>
                  </a:graphic>
                </wp:inline>
              </w:drawing>
            </w:r>
          </w:p>
          <w:p w14:paraId="173F4418" w14:textId="143C9C8C" w:rsidR="00B20DEA" w:rsidRPr="00DA5339" w:rsidRDefault="00B20DEA" w:rsidP="00B20DEA">
            <w:pPr>
              <w:textAlignment w:val="baseline"/>
              <w:rPr>
                <w:rFonts w:ascii="Times New Roman" w:eastAsia="Times New Roman" w:hAnsi="Times New Roman" w:cs="Times New Roman"/>
                <w:sz w:val="22"/>
                <w:szCs w:val="22"/>
              </w:rPr>
            </w:pPr>
            <w:r w:rsidRPr="00DA5339">
              <w:rPr>
                <w:rFonts w:ascii="Times New Roman" w:eastAsia="Times New Roman" w:hAnsi="Times New Roman" w:cs="Times New Roman"/>
                <w:kern w:val="0"/>
                <w:sz w:val="22"/>
                <w:szCs w:val="22"/>
                <w14:ligatures w14:val="none"/>
              </w:rPr>
              <w:t xml:space="preserve">Figure </w:t>
            </w:r>
            <w:r w:rsidR="00DA5339">
              <w:rPr>
                <w:rFonts w:ascii="Times New Roman" w:eastAsia="Times New Roman" w:hAnsi="Times New Roman" w:cs="Times New Roman"/>
                <w:kern w:val="0"/>
                <w:sz w:val="22"/>
                <w:szCs w:val="22"/>
                <w14:ligatures w14:val="none"/>
              </w:rPr>
              <w:t>3</w:t>
            </w:r>
            <w:r w:rsidRPr="00DA5339">
              <w:rPr>
                <w:rFonts w:ascii="Times New Roman" w:eastAsia="Times New Roman" w:hAnsi="Times New Roman" w:cs="Times New Roman"/>
                <w:kern w:val="0"/>
                <w:sz w:val="22"/>
                <w:szCs w:val="22"/>
                <w14:ligatures w14:val="none"/>
              </w:rPr>
              <w:t xml:space="preserve">. </w:t>
            </w:r>
            <w:r w:rsidRPr="00DA5339">
              <w:rPr>
                <w:rFonts w:ascii="Times New Roman" w:eastAsia="Times New Roman" w:hAnsi="Times New Roman" w:cs="Times New Roman"/>
                <w:sz w:val="22"/>
                <w:szCs w:val="22"/>
              </w:rPr>
              <w:t xml:space="preserve">Fold-change of </w:t>
            </w:r>
            <w:r w:rsidRPr="002D5BFC">
              <w:rPr>
                <w:rFonts w:ascii="Times New Roman" w:eastAsia="Times New Roman" w:hAnsi="Times New Roman" w:cs="Times New Roman"/>
                <w:i/>
                <w:iCs/>
                <w:sz w:val="22"/>
                <w:szCs w:val="22"/>
              </w:rPr>
              <w:t>il1</w:t>
            </w:r>
            <w:r w:rsidRPr="002D5BFC">
              <w:rPr>
                <w:rFonts w:ascii="Times New Roman" w:eastAsia="Times New Roman" w:hAnsi="Times New Roman" w:cs="Times New Roman"/>
                <w:i/>
                <w:iCs/>
                <w:sz w:val="22"/>
                <w:szCs w:val="22"/>
                <w:lang w:val="el-GR"/>
              </w:rPr>
              <w:t>β</w:t>
            </w:r>
            <w:r w:rsidRPr="00DA5339">
              <w:rPr>
                <w:rFonts w:ascii="Times New Roman" w:eastAsia="Times New Roman" w:hAnsi="Times New Roman" w:cs="Times New Roman"/>
                <w:sz w:val="22"/>
                <w:szCs w:val="22"/>
                <w:lang w:val="el-GR"/>
              </w:rPr>
              <w:t xml:space="preserve">, </w:t>
            </w:r>
            <w:r w:rsidRPr="002D5BFC">
              <w:rPr>
                <w:rFonts w:ascii="Times New Roman" w:eastAsia="Times New Roman" w:hAnsi="Times New Roman" w:cs="Times New Roman"/>
                <w:i/>
                <w:iCs/>
                <w:sz w:val="22"/>
                <w:szCs w:val="22"/>
              </w:rPr>
              <w:t>il8</w:t>
            </w:r>
            <w:r w:rsidRPr="00DA5339">
              <w:rPr>
                <w:rFonts w:ascii="Times New Roman" w:eastAsia="Times New Roman" w:hAnsi="Times New Roman" w:cs="Times New Roman"/>
                <w:sz w:val="22"/>
                <w:szCs w:val="22"/>
              </w:rPr>
              <w:t xml:space="preserve">, </w:t>
            </w:r>
            <w:r w:rsidRPr="002D5BFC">
              <w:rPr>
                <w:rFonts w:ascii="Times New Roman" w:eastAsia="Times New Roman" w:hAnsi="Times New Roman" w:cs="Times New Roman"/>
                <w:i/>
                <w:iCs/>
                <w:sz w:val="22"/>
                <w:szCs w:val="22"/>
              </w:rPr>
              <w:t>il10</w:t>
            </w:r>
            <w:r w:rsidRPr="00DA5339">
              <w:rPr>
                <w:rFonts w:ascii="Times New Roman" w:eastAsia="Times New Roman" w:hAnsi="Times New Roman" w:cs="Times New Roman"/>
                <w:sz w:val="22"/>
                <w:szCs w:val="22"/>
              </w:rPr>
              <w:t xml:space="preserve">, </w:t>
            </w:r>
            <w:r w:rsidR="002D5BFC">
              <w:rPr>
                <w:rFonts w:ascii="Times New Roman" w:eastAsia="Times New Roman" w:hAnsi="Times New Roman" w:cs="Times New Roman"/>
                <w:sz w:val="22"/>
                <w:szCs w:val="22"/>
              </w:rPr>
              <w:t xml:space="preserve">and </w:t>
            </w:r>
            <w:proofErr w:type="spellStart"/>
            <w:r w:rsidR="002D5BFC" w:rsidRPr="002D5BFC">
              <w:rPr>
                <w:rFonts w:ascii="Times New Roman" w:eastAsia="Times New Roman" w:hAnsi="Times New Roman" w:cs="Times New Roman"/>
                <w:i/>
                <w:iCs/>
                <w:sz w:val="22"/>
                <w:szCs w:val="22"/>
              </w:rPr>
              <w:t>tgf</w:t>
            </w:r>
            <w:proofErr w:type="spellEnd"/>
            <w:r w:rsidRPr="002D5BFC">
              <w:rPr>
                <w:rFonts w:ascii="Times New Roman" w:eastAsia="Times New Roman" w:hAnsi="Times New Roman" w:cs="Times New Roman"/>
                <w:i/>
                <w:iCs/>
                <w:sz w:val="22"/>
                <w:szCs w:val="22"/>
                <w:lang w:val="el-GR"/>
              </w:rPr>
              <w:t>β</w:t>
            </w:r>
            <w:r w:rsidRPr="00DA5339">
              <w:rPr>
                <w:rFonts w:ascii="Times New Roman" w:eastAsia="Times New Roman" w:hAnsi="Times New Roman" w:cs="Times New Roman"/>
                <w:sz w:val="22"/>
                <w:szCs w:val="22"/>
                <w:lang w:val="el-GR"/>
              </w:rPr>
              <w:t xml:space="preserve"> </w:t>
            </w:r>
            <w:r w:rsidRPr="00DA5339">
              <w:rPr>
                <w:rFonts w:ascii="Times New Roman" w:eastAsia="Times New Roman" w:hAnsi="Times New Roman" w:cs="Times New Roman"/>
                <w:sz w:val="22"/>
                <w:szCs w:val="22"/>
              </w:rPr>
              <w:t>expression</w:t>
            </w:r>
            <w:r w:rsidR="00DA5339">
              <w:rPr>
                <w:rFonts w:ascii="Times New Roman" w:eastAsia="Times New Roman" w:hAnsi="Times New Roman" w:cs="Times New Roman"/>
                <w:sz w:val="22"/>
                <w:szCs w:val="22"/>
              </w:rPr>
              <w:t xml:space="preserve"> in the distal intestines following the growth performance diet</w:t>
            </w:r>
            <w:r w:rsidRPr="00DA5339">
              <w:rPr>
                <w:rFonts w:ascii="Times New Roman" w:eastAsia="Times New Roman" w:hAnsi="Times New Roman" w:cs="Times New Roman"/>
                <w:sz w:val="22"/>
                <w:szCs w:val="22"/>
              </w:rPr>
              <w:t xml:space="preserve">. </w:t>
            </w:r>
            <w:r w:rsidR="0FDBB1A4" w:rsidRPr="00DA5339">
              <w:rPr>
                <w:rFonts w:ascii="Times New Roman" w:eastAsia="Times New Roman" w:hAnsi="Times New Roman" w:cs="Times New Roman"/>
                <w:sz w:val="22"/>
                <w:szCs w:val="22"/>
              </w:rPr>
              <w:t>The data</w:t>
            </w:r>
            <w:r w:rsidRPr="00DA5339">
              <w:rPr>
                <w:rFonts w:ascii="Times New Roman" w:eastAsia="Times New Roman" w:hAnsi="Times New Roman" w:cs="Times New Roman"/>
                <w:sz w:val="22"/>
                <w:szCs w:val="22"/>
              </w:rPr>
              <w:t xml:space="preserve"> presented are the mean ± SEM</w:t>
            </w:r>
            <w:r w:rsidR="00DA5339">
              <w:rPr>
                <w:rFonts w:ascii="Times New Roman" w:eastAsia="Times New Roman" w:hAnsi="Times New Roman" w:cs="Times New Roman"/>
                <w:sz w:val="22"/>
                <w:szCs w:val="22"/>
              </w:rPr>
              <w:t xml:space="preserve"> </w:t>
            </w:r>
            <w:r w:rsidR="002D5BFC">
              <w:rPr>
                <w:rFonts w:ascii="Times New Roman" w:eastAsia="Times New Roman" w:hAnsi="Times New Roman" w:cs="Times New Roman"/>
                <w:sz w:val="22"/>
                <w:szCs w:val="22"/>
              </w:rPr>
              <w:t>for the tank replicates.</w:t>
            </w:r>
            <w:r w:rsidR="00DA5339">
              <w:rPr>
                <w:rFonts w:ascii="Times New Roman" w:eastAsia="Times New Roman" w:hAnsi="Times New Roman" w:cs="Times New Roman"/>
                <w:sz w:val="22"/>
                <w:szCs w:val="22"/>
              </w:rPr>
              <w:t xml:space="preserve"> </w:t>
            </w:r>
            <w:r w:rsidRPr="00DA5339">
              <w:rPr>
                <w:rFonts w:ascii="Times New Roman" w:eastAsia="Times New Roman" w:hAnsi="Times New Roman" w:cs="Times New Roman"/>
                <w:sz w:val="22"/>
                <w:szCs w:val="22"/>
              </w:rPr>
              <w:t> </w:t>
            </w:r>
          </w:p>
          <w:p w14:paraId="19991A82" w14:textId="77777777" w:rsidR="00DA5339" w:rsidRPr="00DA5339" w:rsidRDefault="00DA5339" w:rsidP="00B20DEA">
            <w:pPr>
              <w:textAlignment w:val="baseline"/>
              <w:rPr>
                <w:rFonts w:ascii="Times New Roman" w:hAnsi="Times New Roman" w:cs="Times New Roman"/>
                <w:b/>
                <w:bCs/>
                <w:i/>
                <w:iCs/>
                <w:sz w:val="22"/>
                <w:szCs w:val="22"/>
              </w:rPr>
            </w:pPr>
          </w:p>
          <w:p w14:paraId="0090802F" w14:textId="494B336E" w:rsidR="005F2ABA" w:rsidRPr="002D5BFC" w:rsidRDefault="005F2ABA" w:rsidP="00131F79">
            <w:pPr>
              <w:textAlignment w:val="baseline"/>
              <w:rPr>
                <w:rFonts w:ascii="Times New Roman" w:hAnsi="Times New Roman" w:cs="Times New Roman"/>
                <w:sz w:val="22"/>
                <w:szCs w:val="22"/>
              </w:rPr>
            </w:pPr>
          </w:p>
          <w:p w14:paraId="22BFF272" w14:textId="7A78190D" w:rsidR="00131F79" w:rsidRPr="00131F79" w:rsidRDefault="00131F79" w:rsidP="00131F79">
            <w:pPr>
              <w:textAlignment w:val="baseline"/>
              <w:rPr>
                <w:rFonts w:ascii="Times New Roman" w:eastAsia="Times New Roman" w:hAnsi="Times New Roman" w:cs="Times New Roman"/>
                <w:kern w:val="0"/>
                <w:sz w:val="22"/>
                <w:szCs w:val="22"/>
                <w14:ligatures w14:val="none"/>
              </w:rPr>
            </w:pPr>
            <w:r w:rsidRPr="00131F79">
              <w:rPr>
                <w:rFonts w:ascii="Times New Roman" w:eastAsia="Times New Roman" w:hAnsi="Times New Roman" w:cs="Times New Roman"/>
                <w:b/>
                <w:bCs/>
                <w:i/>
                <w:iCs/>
                <w:kern w:val="0"/>
                <w:sz w:val="22"/>
                <w:szCs w:val="22"/>
                <w14:ligatures w14:val="none"/>
              </w:rPr>
              <w:t xml:space="preserve">Objective 3: Discern changes to </w:t>
            </w:r>
            <w:proofErr w:type="spellStart"/>
            <w:r w:rsidRPr="00131F79">
              <w:rPr>
                <w:rFonts w:ascii="Times New Roman" w:eastAsia="Times New Roman" w:hAnsi="Times New Roman" w:cs="Times New Roman"/>
                <w:b/>
                <w:bCs/>
                <w:i/>
                <w:iCs/>
                <w:kern w:val="0"/>
                <w:sz w:val="22"/>
                <w:szCs w:val="22"/>
                <w14:ligatures w14:val="none"/>
              </w:rPr>
              <w:t>Columnaris</w:t>
            </w:r>
            <w:proofErr w:type="spellEnd"/>
            <w:r w:rsidRPr="00131F79">
              <w:rPr>
                <w:rFonts w:ascii="Times New Roman" w:eastAsia="Times New Roman" w:hAnsi="Times New Roman" w:cs="Times New Roman"/>
                <w:b/>
                <w:bCs/>
                <w:i/>
                <w:iCs/>
                <w:kern w:val="0"/>
                <w:sz w:val="22"/>
                <w:szCs w:val="22"/>
                <w14:ligatures w14:val="none"/>
              </w:rPr>
              <w:t xml:space="preserve"> disease susceptibility following feeding with </w:t>
            </w:r>
            <w:r w:rsidRPr="00131F79">
              <w:rPr>
                <w:rFonts w:ascii="Times New Roman" w:eastAsia="Times New Roman" w:hAnsi="Times New Roman" w:cs="Times New Roman"/>
                <w:kern w:val="0"/>
                <w:sz w:val="22"/>
                <w:szCs w:val="22"/>
                <w14:ligatures w14:val="none"/>
              </w:rPr>
              <w:t>    </w:t>
            </w:r>
          </w:p>
          <w:p w14:paraId="38C4B97C" w14:textId="77777777" w:rsidR="00131F79" w:rsidRPr="00131F79" w:rsidRDefault="00131F79" w:rsidP="00131F79">
            <w:pPr>
              <w:textAlignment w:val="baseline"/>
              <w:rPr>
                <w:rFonts w:ascii="Times New Roman" w:eastAsia="Times New Roman" w:hAnsi="Times New Roman" w:cs="Times New Roman"/>
                <w:kern w:val="0"/>
                <w:sz w:val="22"/>
                <w:szCs w:val="22"/>
                <w14:ligatures w14:val="none"/>
              </w:rPr>
            </w:pPr>
            <w:r w:rsidRPr="00131F79">
              <w:rPr>
                <w:rFonts w:ascii="Times New Roman" w:eastAsia="Times New Roman" w:hAnsi="Times New Roman" w:cs="Times New Roman"/>
                <w:b/>
                <w:bCs/>
                <w:i/>
                <w:iCs/>
                <w:kern w:val="0"/>
                <w:sz w:val="22"/>
                <w:szCs w:val="22"/>
                <w14:ligatures w14:val="none"/>
              </w:rPr>
              <w:t>soy process variants </w:t>
            </w:r>
            <w:r w:rsidRPr="00131F79">
              <w:rPr>
                <w:rFonts w:ascii="Times New Roman" w:eastAsia="Times New Roman" w:hAnsi="Times New Roman" w:cs="Times New Roman"/>
                <w:kern w:val="0"/>
                <w:sz w:val="22"/>
                <w:szCs w:val="22"/>
                <w14:ligatures w14:val="none"/>
              </w:rPr>
              <w:t>    </w:t>
            </w:r>
          </w:p>
          <w:p w14:paraId="74A7BC44" w14:textId="66DCC63F" w:rsidR="00131F79" w:rsidRPr="00131F79" w:rsidRDefault="00131F79" w:rsidP="00131F79">
            <w:pPr>
              <w:textAlignment w:val="baseline"/>
              <w:rPr>
                <w:rFonts w:ascii="Times New Roman" w:eastAsia="Times New Roman" w:hAnsi="Times New Roman" w:cs="Times New Roman"/>
                <w:kern w:val="0"/>
                <w:sz w:val="22"/>
                <w:szCs w:val="22"/>
                <w14:ligatures w14:val="none"/>
              </w:rPr>
            </w:pPr>
            <w:r w:rsidRPr="00DA5339">
              <w:rPr>
                <w:rFonts w:ascii="Times New Roman" w:eastAsia="Times New Roman" w:hAnsi="Times New Roman" w:cs="Times New Roman"/>
                <w:kern w:val="0"/>
                <w:sz w:val="22"/>
                <w:szCs w:val="22"/>
                <w14:ligatures w14:val="none"/>
              </w:rPr>
              <w:t xml:space="preserve">Currently, the team is working on a follow-up growth trial with </w:t>
            </w:r>
            <w:r w:rsidR="7DF0E415" w:rsidRPr="00DA5339">
              <w:rPr>
                <w:rFonts w:ascii="Times New Roman" w:eastAsia="Times New Roman" w:hAnsi="Times New Roman" w:cs="Times New Roman"/>
                <w:kern w:val="0"/>
                <w:sz w:val="22"/>
                <w:szCs w:val="22"/>
                <w14:ligatures w14:val="none"/>
              </w:rPr>
              <w:t>the new</w:t>
            </w:r>
            <w:r w:rsidRPr="00DA5339">
              <w:rPr>
                <w:rFonts w:ascii="Times New Roman" w:eastAsia="Times New Roman" w:hAnsi="Times New Roman" w:cs="Times New Roman"/>
                <w:kern w:val="0"/>
                <w:sz w:val="22"/>
                <w:szCs w:val="22"/>
                <w14:ligatures w14:val="none"/>
              </w:rPr>
              <w:t xml:space="preserve"> largemouth bass with a </w:t>
            </w:r>
            <w:r w:rsidR="0093376D">
              <w:rPr>
                <w:rFonts w:ascii="Times New Roman" w:eastAsia="Times New Roman" w:hAnsi="Times New Roman" w:cs="Times New Roman"/>
                <w:kern w:val="0"/>
                <w:sz w:val="22"/>
                <w:szCs w:val="22"/>
                <w14:ligatures w14:val="none"/>
              </w:rPr>
              <w:t>slight</w:t>
            </w:r>
            <w:r w:rsidR="00B62156">
              <w:rPr>
                <w:rFonts w:ascii="Times New Roman" w:eastAsia="Times New Roman" w:hAnsi="Times New Roman" w:cs="Times New Roman"/>
                <w:kern w:val="0"/>
                <w:sz w:val="22"/>
                <w:szCs w:val="22"/>
                <w14:ligatures w14:val="none"/>
              </w:rPr>
              <w:t xml:space="preserve"> </w:t>
            </w:r>
            <w:r w:rsidRPr="00DA5339">
              <w:rPr>
                <w:rFonts w:ascii="Times New Roman" w:eastAsia="Times New Roman" w:hAnsi="Times New Roman" w:cs="Times New Roman"/>
                <w:kern w:val="0"/>
                <w:sz w:val="22"/>
                <w:szCs w:val="22"/>
                <w14:ligatures w14:val="none"/>
              </w:rPr>
              <w:t xml:space="preserve">change in diet formulation involving a gradient replacement of soy protein ingredient replacement. This growth study will provide more growth performance data on largemouth bass culture when fed an aquafeed composed </w:t>
            </w:r>
            <w:r w:rsidR="006D28C5">
              <w:rPr>
                <w:rFonts w:ascii="Times New Roman" w:eastAsia="Times New Roman" w:hAnsi="Times New Roman" w:cs="Times New Roman"/>
                <w:kern w:val="0"/>
                <w:sz w:val="22"/>
                <w:szCs w:val="22"/>
                <w14:ligatures w14:val="none"/>
              </w:rPr>
              <w:t>of</w:t>
            </w:r>
            <w:r w:rsidRPr="00DA5339">
              <w:rPr>
                <w:rFonts w:ascii="Times New Roman" w:eastAsia="Times New Roman" w:hAnsi="Times New Roman" w:cs="Times New Roman"/>
                <w:kern w:val="0"/>
                <w:sz w:val="22"/>
                <w:szCs w:val="22"/>
                <w14:ligatures w14:val="none"/>
              </w:rPr>
              <w:t xml:space="preserve"> soy ingredients</w:t>
            </w:r>
            <w:r w:rsidR="00CB63A9">
              <w:rPr>
                <w:rFonts w:ascii="Times New Roman" w:eastAsia="Times New Roman" w:hAnsi="Times New Roman" w:cs="Times New Roman"/>
                <w:kern w:val="0"/>
                <w:sz w:val="22"/>
                <w:szCs w:val="22"/>
                <w14:ligatures w14:val="none"/>
              </w:rPr>
              <w:t>. It</w:t>
            </w:r>
            <w:r w:rsidRPr="00DA5339">
              <w:rPr>
                <w:rFonts w:ascii="Times New Roman" w:eastAsia="Times New Roman" w:hAnsi="Times New Roman" w:cs="Times New Roman"/>
                <w:kern w:val="0"/>
                <w:sz w:val="22"/>
                <w:szCs w:val="22"/>
                <w14:ligatures w14:val="none"/>
              </w:rPr>
              <w:t xml:space="preserve"> will </w:t>
            </w:r>
            <w:r w:rsidR="008E365E">
              <w:rPr>
                <w:rFonts w:ascii="Times New Roman" w:eastAsia="Times New Roman" w:hAnsi="Times New Roman" w:cs="Times New Roman"/>
                <w:kern w:val="0"/>
                <w:sz w:val="22"/>
                <w:szCs w:val="22"/>
                <w14:ligatures w14:val="none"/>
              </w:rPr>
              <w:t xml:space="preserve">also </w:t>
            </w:r>
            <w:r w:rsidRPr="00DA5339">
              <w:rPr>
                <w:rFonts w:ascii="Times New Roman" w:eastAsia="Times New Roman" w:hAnsi="Times New Roman" w:cs="Times New Roman"/>
                <w:kern w:val="0"/>
                <w:sz w:val="22"/>
                <w:szCs w:val="22"/>
                <w14:ligatures w14:val="none"/>
              </w:rPr>
              <w:t xml:space="preserve">allow us to investigate the threshold limitations of this species where growth can occur without hindering overall health. </w:t>
            </w:r>
            <w:r w:rsidR="005E349A">
              <w:rPr>
                <w:rFonts w:ascii="Times New Roman" w:eastAsia="Times New Roman" w:hAnsi="Times New Roman" w:cs="Times New Roman"/>
                <w:kern w:val="0"/>
                <w:sz w:val="22"/>
                <w:szCs w:val="22"/>
                <w14:ligatures w14:val="none"/>
              </w:rPr>
              <w:t xml:space="preserve">Following the feeding trial, </w:t>
            </w:r>
            <w:r w:rsidRPr="00DA5339">
              <w:rPr>
                <w:rFonts w:ascii="Times New Roman" w:eastAsia="Times New Roman" w:hAnsi="Times New Roman" w:cs="Times New Roman"/>
                <w:kern w:val="0"/>
                <w:sz w:val="22"/>
                <w:szCs w:val="22"/>
                <w14:ligatures w14:val="none"/>
              </w:rPr>
              <w:t xml:space="preserve">largemouth bass will be challenged </w:t>
            </w:r>
            <w:r w:rsidR="00B42803">
              <w:rPr>
                <w:rFonts w:ascii="Times New Roman" w:eastAsia="Times New Roman" w:hAnsi="Times New Roman" w:cs="Times New Roman"/>
                <w:kern w:val="0"/>
                <w:sz w:val="22"/>
                <w:szCs w:val="22"/>
                <w14:ligatures w14:val="none"/>
              </w:rPr>
              <w:t xml:space="preserve">by immersion </w:t>
            </w:r>
            <w:r w:rsidRPr="00DA5339">
              <w:rPr>
                <w:rFonts w:ascii="Times New Roman" w:eastAsia="Times New Roman" w:hAnsi="Times New Roman" w:cs="Times New Roman"/>
                <w:kern w:val="0"/>
                <w:sz w:val="22"/>
                <w:szCs w:val="22"/>
                <w14:ligatures w14:val="none"/>
              </w:rPr>
              <w:t>with</w:t>
            </w:r>
            <w:r w:rsidR="00B42803">
              <w:rPr>
                <w:rFonts w:ascii="Times New Roman" w:eastAsia="Times New Roman" w:hAnsi="Times New Roman" w:cs="Times New Roman"/>
                <w:kern w:val="0"/>
                <w:sz w:val="22"/>
                <w:szCs w:val="22"/>
                <w14:ligatures w14:val="none"/>
              </w:rPr>
              <w:t xml:space="preserve"> a low dose of</w:t>
            </w:r>
            <w:r w:rsidRPr="00DA5339">
              <w:rPr>
                <w:rFonts w:ascii="Times New Roman" w:eastAsia="Times New Roman" w:hAnsi="Times New Roman" w:cs="Times New Roman"/>
                <w:kern w:val="0"/>
                <w:sz w:val="22"/>
                <w:szCs w:val="22"/>
                <w14:ligatures w14:val="none"/>
              </w:rPr>
              <w:t xml:space="preserve"> the same </w:t>
            </w:r>
            <w:r w:rsidR="008E1EDB">
              <w:rPr>
                <w:rFonts w:ascii="Times New Roman" w:eastAsia="Times New Roman" w:hAnsi="Times New Roman" w:cs="Times New Roman"/>
                <w:kern w:val="0"/>
                <w:sz w:val="22"/>
                <w:szCs w:val="22"/>
                <w14:ligatures w14:val="none"/>
              </w:rPr>
              <w:t xml:space="preserve">bacterial </w:t>
            </w:r>
            <w:r w:rsidRPr="00DA5339">
              <w:rPr>
                <w:rFonts w:ascii="Times New Roman" w:eastAsia="Times New Roman" w:hAnsi="Times New Roman" w:cs="Times New Roman"/>
                <w:kern w:val="0"/>
                <w:sz w:val="22"/>
                <w:szCs w:val="22"/>
                <w14:ligatures w14:val="none"/>
              </w:rPr>
              <w:t>isolate (</w:t>
            </w:r>
            <w:r w:rsidRPr="206E3F2A">
              <w:rPr>
                <w:rFonts w:ascii="Times New Roman" w:eastAsia="Times New Roman" w:hAnsi="Times New Roman" w:cs="Times New Roman"/>
                <w:i/>
                <w:iCs/>
                <w:kern w:val="0"/>
                <w:sz w:val="22"/>
                <w:szCs w:val="22"/>
                <w14:ligatures w14:val="none"/>
              </w:rPr>
              <w:t xml:space="preserve">F. </w:t>
            </w:r>
            <w:proofErr w:type="spellStart"/>
            <w:r w:rsidRPr="206E3F2A">
              <w:rPr>
                <w:rFonts w:ascii="Times New Roman" w:eastAsia="Times New Roman" w:hAnsi="Times New Roman" w:cs="Times New Roman"/>
                <w:i/>
                <w:iCs/>
                <w:kern w:val="0"/>
                <w:sz w:val="22"/>
                <w:szCs w:val="22"/>
                <w14:ligatures w14:val="none"/>
              </w:rPr>
              <w:t>columnare</w:t>
            </w:r>
            <w:proofErr w:type="spellEnd"/>
            <w:r w:rsidRPr="00DA5339">
              <w:rPr>
                <w:rFonts w:ascii="Times New Roman" w:eastAsia="Times New Roman" w:hAnsi="Times New Roman" w:cs="Times New Roman"/>
                <w:kern w:val="0"/>
                <w:sz w:val="22"/>
                <w:szCs w:val="22"/>
                <w14:ligatures w14:val="none"/>
              </w:rPr>
              <w:t xml:space="preserve"> strain ARS-LMB-23-5) used in the previous trial. This </w:t>
            </w:r>
            <w:r w:rsidR="003B0B96">
              <w:rPr>
                <w:rFonts w:ascii="Times New Roman" w:eastAsia="Times New Roman" w:hAnsi="Times New Roman" w:cs="Times New Roman"/>
                <w:kern w:val="0"/>
                <w:sz w:val="22"/>
                <w:szCs w:val="22"/>
                <w14:ligatures w14:val="none"/>
              </w:rPr>
              <w:t xml:space="preserve">additional disease work </w:t>
            </w:r>
            <w:r w:rsidRPr="00DA5339">
              <w:rPr>
                <w:rFonts w:ascii="Times New Roman" w:eastAsia="Times New Roman" w:hAnsi="Times New Roman" w:cs="Times New Roman"/>
                <w:kern w:val="0"/>
                <w:sz w:val="22"/>
                <w:szCs w:val="22"/>
                <w14:ligatures w14:val="none"/>
              </w:rPr>
              <w:t xml:space="preserve">will </w:t>
            </w:r>
            <w:r w:rsidR="00BE746B">
              <w:rPr>
                <w:rFonts w:ascii="Times New Roman" w:eastAsia="Times New Roman" w:hAnsi="Times New Roman" w:cs="Times New Roman"/>
                <w:kern w:val="0"/>
                <w:sz w:val="22"/>
                <w:szCs w:val="22"/>
                <w14:ligatures w14:val="none"/>
              </w:rPr>
              <w:t>give the team</w:t>
            </w:r>
            <w:r w:rsidRPr="00DA5339">
              <w:rPr>
                <w:rFonts w:ascii="Times New Roman" w:eastAsia="Times New Roman" w:hAnsi="Times New Roman" w:cs="Times New Roman"/>
                <w:kern w:val="0"/>
                <w:sz w:val="22"/>
                <w:szCs w:val="22"/>
                <w14:ligatures w14:val="none"/>
              </w:rPr>
              <w:t xml:space="preserve"> a more enhanced understanding and data collected for susceptibility to </w:t>
            </w:r>
            <w:proofErr w:type="spellStart"/>
            <w:r w:rsidRPr="00DA5339">
              <w:rPr>
                <w:rFonts w:ascii="Times New Roman" w:eastAsia="Times New Roman" w:hAnsi="Times New Roman" w:cs="Times New Roman"/>
                <w:kern w:val="0"/>
                <w:sz w:val="22"/>
                <w:szCs w:val="22"/>
                <w14:ligatures w14:val="none"/>
              </w:rPr>
              <w:t>columnaris</w:t>
            </w:r>
            <w:proofErr w:type="spellEnd"/>
            <w:r w:rsidRPr="00DA5339">
              <w:rPr>
                <w:rFonts w:ascii="Times New Roman" w:eastAsia="Times New Roman" w:hAnsi="Times New Roman" w:cs="Times New Roman"/>
                <w:kern w:val="0"/>
                <w:sz w:val="22"/>
                <w:szCs w:val="22"/>
                <w14:ligatures w14:val="none"/>
              </w:rPr>
              <w:t xml:space="preserve"> disease in largemouth bass.</w:t>
            </w:r>
            <w:r w:rsidR="00D23B37">
              <w:rPr>
                <w:rFonts w:ascii="Times New Roman" w:eastAsia="Times New Roman" w:hAnsi="Times New Roman" w:cs="Times New Roman"/>
                <w:kern w:val="0"/>
                <w:sz w:val="22"/>
                <w:szCs w:val="22"/>
                <w14:ligatures w14:val="none"/>
              </w:rPr>
              <w:t xml:space="preserve"> The growth performance of this follow-up short-term growth trial will be presented in the next quarterly update. </w:t>
            </w:r>
          </w:p>
        </w:tc>
      </w:tr>
    </w:tbl>
    <w:p w14:paraId="2A6B2552" w14:textId="77777777" w:rsidR="00AE769C" w:rsidRDefault="00AE769C"/>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4B1170"/>
    <w:multiLevelType w:val="multilevel"/>
    <w:tmpl w:val="56E63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3C93772"/>
    <w:multiLevelType w:val="hybridMultilevel"/>
    <w:tmpl w:val="B9CC4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2675722">
    <w:abstractNumId w:val="0"/>
  </w:num>
  <w:num w:numId="2" w16cid:durableId="21516873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bdulmalik Oladipupo">
    <w15:presenceInfo w15:providerId="AD" w15:userId="S::aao0022@auburn.edu::5c1984f1-6e83-4d11-bf70-090553b7157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F79"/>
    <w:rsid w:val="0002334E"/>
    <w:rsid w:val="0003207B"/>
    <w:rsid w:val="000323B8"/>
    <w:rsid w:val="00051D7D"/>
    <w:rsid w:val="000603D9"/>
    <w:rsid w:val="0008676B"/>
    <w:rsid w:val="000F74F7"/>
    <w:rsid w:val="001064A5"/>
    <w:rsid w:val="00131F79"/>
    <w:rsid w:val="001666D4"/>
    <w:rsid w:val="001B2BA6"/>
    <w:rsid w:val="002127FA"/>
    <w:rsid w:val="002205AD"/>
    <w:rsid w:val="0024093F"/>
    <w:rsid w:val="002918CB"/>
    <w:rsid w:val="002D5BFC"/>
    <w:rsid w:val="002E0FD1"/>
    <w:rsid w:val="002F7980"/>
    <w:rsid w:val="003808C1"/>
    <w:rsid w:val="003827E0"/>
    <w:rsid w:val="003905CF"/>
    <w:rsid w:val="003B0B96"/>
    <w:rsid w:val="00465514"/>
    <w:rsid w:val="00486EDF"/>
    <w:rsid w:val="004A2699"/>
    <w:rsid w:val="004D5908"/>
    <w:rsid w:val="004F5185"/>
    <w:rsid w:val="00515229"/>
    <w:rsid w:val="005663FF"/>
    <w:rsid w:val="00593207"/>
    <w:rsid w:val="005A7DB7"/>
    <w:rsid w:val="005D2DEC"/>
    <w:rsid w:val="005E349A"/>
    <w:rsid w:val="005F2ABA"/>
    <w:rsid w:val="00600141"/>
    <w:rsid w:val="0061087B"/>
    <w:rsid w:val="00641A04"/>
    <w:rsid w:val="00661D8F"/>
    <w:rsid w:val="00665C68"/>
    <w:rsid w:val="0067135A"/>
    <w:rsid w:val="0069042B"/>
    <w:rsid w:val="006D28C5"/>
    <w:rsid w:val="007057D3"/>
    <w:rsid w:val="0071154C"/>
    <w:rsid w:val="00736832"/>
    <w:rsid w:val="00785766"/>
    <w:rsid w:val="00787908"/>
    <w:rsid w:val="00787FEC"/>
    <w:rsid w:val="007B2588"/>
    <w:rsid w:val="007E3109"/>
    <w:rsid w:val="008167D5"/>
    <w:rsid w:val="00821E5A"/>
    <w:rsid w:val="0083305B"/>
    <w:rsid w:val="00844CDE"/>
    <w:rsid w:val="008E1EDB"/>
    <w:rsid w:val="008E365E"/>
    <w:rsid w:val="0093376D"/>
    <w:rsid w:val="0095699F"/>
    <w:rsid w:val="00A1602E"/>
    <w:rsid w:val="00A45A35"/>
    <w:rsid w:val="00A7069D"/>
    <w:rsid w:val="00A92C91"/>
    <w:rsid w:val="00A930D5"/>
    <w:rsid w:val="00AA73C8"/>
    <w:rsid w:val="00AD7375"/>
    <w:rsid w:val="00AE1413"/>
    <w:rsid w:val="00B20DEA"/>
    <w:rsid w:val="00B42803"/>
    <w:rsid w:val="00B452E2"/>
    <w:rsid w:val="00B612DB"/>
    <w:rsid w:val="00B62156"/>
    <w:rsid w:val="00B96992"/>
    <w:rsid w:val="00BB7B35"/>
    <w:rsid w:val="00BD195C"/>
    <w:rsid w:val="00BD2B29"/>
    <w:rsid w:val="00BE746B"/>
    <w:rsid w:val="00C27E3C"/>
    <w:rsid w:val="00C3284A"/>
    <w:rsid w:val="00C422EB"/>
    <w:rsid w:val="00C6250E"/>
    <w:rsid w:val="00C9658A"/>
    <w:rsid w:val="00CB63A9"/>
    <w:rsid w:val="00D23B37"/>
    <w:rsid w:val="00D6588B"/>
    <w:rsid w:val="00D65FEC"/>
    <w:rsid w:val="00D75BB8"/>
    <w:rsid w:val="00D96E7D"/>
    <w:rsid w:val="00DA5339"/>
    <w:rsid w:val="00DC2876"/>
    <w:rsid w:val="00E05CCB"/>
    <w:rsid w:val="00E25AA1"/>
    <w:rsid w:val="00E46BBC"/>
    <w:rsid w:val="00E61473"/>
    <w:rsid w:val="00E871E0"/>
    <w:rsid w:val="00EA0CF0"/>
    <w:rsid w:val="00EB6EC4"/>
    <w:rsid w:val="00EC6F54"/>
    <w:rsid w:val="00ED38E4"/>
    <w:rsid w:val="00F761F8"/>
    <w:rsid w:val="00FC5F51"/>
    <w:rsid w:val="0782EBFD"/>
    <w:rsid w:val="0FDBB1A4"/>
    <w:rsid w:val="10423D6A"/>
    <w:rsid w:val="11DEB081"/>
    <w:rsid w:val="16912180"/>
    <w:rsid w:val="206E3F2A"/>
    <w:rsid w:val="26C2C7E8"/>
    <w:rsid w:val="27D24761"/>
    <w:rsid w:val="2AB9E1B3"/>
    <w:rsid w:val="304D34DD"/>
    <w:rsid w:val="55A921DD"/>
    <w:rsid w:val="5BFC4276"/>
    <w:rsid w:val="65A9EB40"/>
    <w:rsid w:val="6D4520CC"/>
    <w:rsid w:val="6ED8D322"/>
    <w:rsid w:val="7832221F"/>
    <w:rsid w:val="7DF0E415"/>
    <w:rsid w:val="7FDD4D79"/>
    <w:rsid w:val="7FF359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EAC780"/>
  <w15:chartTrackingRefBased/>
  <w15:docId w15:val="{4B085336-F201-3240-954F-79D7CB4E8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1F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1F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1F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1F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1F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1F7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1F7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1F7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1F7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1F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1F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1F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1F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1F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1F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1F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1F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1F79"/>
    <w:rPr>
      <w:rFonts w:eastAsiaTheme="majorEastAsia" w:cstheme="majorBidi"/>
      <w:color w:val="272727" w:themeColor="text1" w:themeTint="D8"/>
    </w:rPr>
  </w:style>
  <w:style w:type="paragraph" w:styleId="Title">
    <w:name w:val="Title"/>
    <w:basedOn w:val="Normal"/>
    <w:next w:val="Normal"/>
    <w:link w:val="TitleChar"/>
    <w:uiPriority w:val="10"/>
    <w:qFormat/>
    <w:rsid w:val="00131F7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1F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1F7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1F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1F7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31F79"/>
    <w:rPr>
      <w:i/>
      <w:iCs/>
      <w:color w:val="404040" w:themeColor="text1" w:themeTint="BF"/>
    </w:rPr>
  </w:style>
  <w:style w:type="paragraph" w:styleId="ListParagraph">
    <w:name w:val="List Paragraph"/>
    <w:basedOn w:val="Normal"/>
    <w:uiPriority w:val="34"/>
    <w:qFormat/>
    <w:rsid w:val="00131F79"/>
    <w:pPr>
      <w:ind w:left="720"/>
      <w:contextualSpacing/>
    </w:pPr>
  </w:style>
  <w:style w:type="character" w:styleId="IntenseEmphasis">
    <w:name w:val="Intense Emphasis"/>
    <w:basedOn w:val="DefaultParagraphFont"/>
    <w:uiPriority w:val="21"/>
    <w:qFormat/>
    <w:rsid w:val="00131F79"/>
    <w:rPr>
      <w:i/>
      <w:iCs/>
      <w:color w:val="0F4761" w:themeColor="accent1" w:themeShade="BF"/>
    </w:rPr>
  </w:style>
  <w:style w:type="paragraph" w:styleId="IntenseQuote">
    <w:name w:val="Intense Quote"/>
    <w:basedOn w:val="Normal"/>
    <w:next w:val="Normal"/>
    <w:link w:val="IntenseQuoteChar"/>
    <w:uiPriority w:val="30"/>
    <w:qFormat/>
    <w:rsid w:val="00131F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1F79"/>
    <w:rPr>
      <w:i/>
      <w:iCs/>
      <w:color w:val="0F4761" w:themeColor="accent1" w:themeShade="BF"/>
    </w:rPr>
  </w:style>
  <w:style w:type="character" w:styleId="IntenseReference">
    <w:name w:val="Intense Reference"/>
    <w:basedOn w:val="DefaultParagraphFont"/>
    <w:uiPriority w:val="32"/>
    <w:qFormat/>
    <w:rsid w:val="00131F79"/>
    <w:rPr>
      <w:b/>
      <w:bCs/>
      <w:smallCaps/>
      <w:color w:val="0F4761" w:themeColor="accent1" w:themeShade="BF"/>
      <w:spacing w:val="5"/>
    </w:rPr>
  </w:style>
  <w:style w:type="paragraph" w:customStyle="1" w:styleId="paragraph">
    <w:name w:val="paragraph"/>
    <w:basedOn w:val="Normal"/>
    <w:rsid w:val="00131F79"/>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131F79"/>
  </w:style>
  <w:style w:type="character" w:customStyle="1" w:styleId="eop">
    <w:name w:val="eop"/>
    <w:basedOn w:val="DefaultParagraphFont"/>
    <w:rsid w:val="00131F79"/>
  </w:style>
  <w:style w:type="paragraph" w:styleId="NormalWeb">
    <w:name w:val="Normal (Web)"/>
    <w:basedOn w:val="Normal"/>
    <w:uiPriority w:val="99"/>
    <w:semiHidden/>
    <w:unhideWhenUsed/>
    <w:rsid w:val="00B20DEA"/>
    <w:pPr>
      <w:spacing w:before="100" w:beforeAutospacing="1" w:after="100" w:afterAutospacing="1"/>
    </w:pPr>
    <w:rPr>
      <w:rFonts w:ascii="Times New Roman" w:eastAsia="Times New Roman" w:hAnsi="Times New Roman" w:cs="Times New Roman"/>
      <w:kern w:val="0"/>
      <w14:ligatures w14:val="none"/>
    </w:rPr>
  </w:style>
  <w:style w:type="paragraph" w:styleId="Revision">
    <w:name w:val="Revision"/>
    <w:hidden/>
    <w:uiPriority w:val="99"/>
    <w:semiHidden/>
    <w:rsid w:val="00E05CCB"/>
  </w:style>
  <w:style w:type="character" w:styleId="CommentReference">
    <w:name w:val="annotation reference"/>
    <w:basedOn w:val="DefaultParagraphFont"/>
    <w:uiPriority w:val="99"/>
    <w:semiHidden/>
    <w:unhideWhenUsed/>
    <w:rsid w:val="00BB7B35"/>
    <w:rPr>
      <w:sz w:val="16"/>
      <w:szCs w:val="16"/>
    </w:rPr>
  </w:style>
  <w:style w:type="paragraph" w:styleId="CommentText">
    <w:name w:val="annotation text"/>
    <w:basedOn w:val="Normal"/>
    <w:link w:val="CommentTextChar"/>
    <w:uiPriority w:val="99"/>
    <w:unhideWhenUsed/>
    <w:rsid w:val="00BB7B35"/>
    <w:rPr>
      <w:sz w:val="20"/>
      <w:szCs w:val="20"/>
    </w:rPr>
  </w:style>
  <w:style w:type="character" w:customStyle="1" w:styleId="CommentTextChar">
    <w:name w:val="Comment Text Char"/>
    <w:basedOn w:val="DefaultParagraphFont"/>
    <w:link w:val="CommentText"/>
    <w:uiPriority w:val="99"/>
    <w:rsid w:val="00BB7B35"/>
    <w:rPr>
      <w:sz w:val="20"/>
      <w:szCs w:val="20"/>
    </w:rPr>
  </w:style>
  <w:style w:type="paragraph" w:styleId="CommentSubject">
    <w:name w:val="annotation subject"/>
    <w:basedOn w:val="CommentText"/>
    <w:next w:val="CommentText"/>
    <w:link w:val="CommentSubjectChar"/>
    <w:uiPriority w:val="99"/>
    <w:semiHidden/>
    <w:unhideWhenUsed/>
    <w:rsid w:val="00BB7B35"/>
    <w:rPr>
      <w:b/>
      <w:bCs/>
    </w:rPr>
  </w:style>
  <w:style w:type="character" w:customStyle="1" w:styleId="CommentSubjectChar">
    <w:name w:val="Comment Subject Char"/>
    <w:basedOn w:val="CommentTextChar"/>
    <w:link w:val="CommentSubject"/>
    <w:uiPriority w:val="99"/>
    <w:semiHidden/>
    <w:rsid w:val="00BB7B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623214">
      <w:bodyDiv w:val="1"/>
      <w:marLeft w:val="0"/>
      <w:marRight w:val="0"/>
      <w:marTop w:val="0"/>
      <w:marBottom w:val="0"/>
      <w:divBdr>
        <w:top w:val="none" w:sz="0" w:space="0" w:color="auto"/>
        <w:left w:val="none" w:sz="0" w:space="0" w:color="auto"/>
        <w:bottom w:val="none" w:sz="0" w:space="0" w:color="auto"/>
        <w:right w:val="none" w:sz="0" w:space="0" w:color="auto"/>
      </w:divBdr>
    </w:div>
    <w:div w:id="442917068">
      <w:bodyDiv w:val="1"/>
      <w:marLeft w:val="0"/>
      <w:marRight w:val="0"/>
      <w:marTop w:val="0"/>
      <w:marBottom w:val="0"/>
      <w:divBdr>
        <w:top w:val="none" w:sz="0" w:space="0" w:color="auto"/>
        <w:left w:val="none" w:sz="0" w:space="0" w:color="auto"/>
        <w:bottom w:val="none" w:sz="0" w:space="0" w:color="auto"/>
        <w:right w:val="none" w:sz="0" w:space="0" w:color="auto"/>
      </w:divBdr>
    </w:div>
    <w:div w:id="1232232292">
      <w:bodyDiv w:val="1"/>
      <w:marLeft w:val="0"/>
      <w:marRight w:val="0"/>
      <w:marTop w:val="0"/>
      <w:marBottom w:val="0"/>
      <w:divBdr>
        <w:top w:val="none" w:sz="0" w:space="0" w:color="auto"/>
        <w:left w:val="none" w:sz="0" w:space="0" w:color="auto"/>
        <w:bottom w:val="none" w:sz="0" w:space="0" w:color="auto"/>
        <w:right w:val="none" w:sz="0" w:space="0" w:color="auto"/>
      </w:divBdr>
      <w:divsChild>
        <w:div w:id="1781220707">
          <w:marLeft w:val="0"/>
          <w:marRight w:val="0"/>
          <w:marTop w:val="0"/>
          <w:marBottom w:val="0"/>
          <w:divBdr>
            <w:top w:val="none" w:sz="0" w:space="0" w:color="auto"/>
            <w:left w:val="none" w:sz="0" w:space="0" w:color="auto"/>
            <w:bottom w:val="none" w:sz="0" w:space="0" w:color="auto"/>
            <w:right w:val="none" w:sz="0" w:space="0" w:color="auto"/>
          </w:divBdr>
          <w:divsChild>
            <w:div w:id="858471281">
              <w:marLeft w:val="0"/>
              <w:marRight w:val="0"/>
              <w:marTop w:val="0"/>
              <w:marBottom w:val="0"/>
              <w:divBdr>
                <w:top w:val="none" w:sz="0" w:space="0" w:color="auto"/>
                <w:left w:val="none" w:sz="0" w:space="0" w:color="auto"/>
                <w:bottom w:val="none" w:sz="0" w:space="0" w:color="auto"/>
                <w:right w:val="none" w:sz="0" w:space="0" w:color="auto"/>
              </w:divBdr>
            </w:div>
          </w:divsChild>
        </w:div>
        <w:div w:id="1398555685">
          <w:marLeft w:val="0"/>
          <w:marRight w:val="0"/>
          <w:marTop w:val="0"/>
          <w:marBottom w:val="0"/>
          <w:divBdr>
            <w:top w:val="none" w:sz="0" w:space="0" w:color="auto"/>
            <w:left w:val="none" w:sz="0" w:space="0" w:color="auto"/>
            <w:bottom w:val="none" w:sz="0" w:space="0" w:color="auto"/>
            <w:right w:val="none" w:sz="0" w:space="0" w:color="auto"/>
          </w:divBdr>
          <w:divsChild>
            <w:div w:id="2024430954">
              <w:marLeft w:val="0"/>
              <w:marRight w:val="0"/>
              <w:marTop w:val="0"/>
              <w:marBottom w:val="0"/>
              <w:divBdr>
                <w:top w:val="none" w:sz="0" w:space="0" w:color="auto"/>
                <w:left w:val="none" w:sz="0" w:space="0" w:color="auto"/>
                <w:bottom w:val="none" w:sz="0" w:space="0" w:color="auto"/>
                <w:right w:val="none" w:sz="0" w:space="0" w:color="auto"/>
              </w:divBdr>
            </w:div>
          </w:divsChild>
        </w:div>
        <w:div w:id="7875167">
          <w:marLeft w:val="0"/>
          <w:marRight w:val="0"/>
          <w:marTop w:val="0"/>
          <w:marBottom w:val="0"/>
          <w:divBdr>
            <w:top w:val="none" w:sz="0" w:space="0" w:color="auto"/>
            <w:left w:val="none" w:sz="0" w:space="0" w:color="auto"/>
            <w:bottom w:val="none" w:sz="0" w:space="0" w:color="auto"/>
            <w:right w:val="none" w:sz="0" w:space="0" w:color="auto"/>
          </w:divBdr>
          <w:divsChild>
            <w:div w:id="1824809817">
              <w:marLeft w:val="0"/>
              <w:marRight w:val="0"/>
              <w:marTop w:val="0"/>
              <w:marBottom w:val="0"/>
              <w:divBdr>
                <w:top w:val="none" w:sz="0" w:space="0" w:color="auto"/>
                <w:left w:val="none" w:sz="0" w:space="0" w:color="auto"/>
                <w:bottom w:val="none" w:sz="0" w:space="0" w:color="auto"/>
                <w:right w:val="none" w:sz="0" w:space="0" w:color="auto"/>
              </w:divBdr>
            </w:div>
          </w:divsChild>
        </w:div>
        <w:div w:id="1232496929">
          <w:marLeft w:val="0"/>
          <w:marRight w:val="0"/>
          <w:marTop w:val="0"/>
          <w:marBottom w:val="0"/>
          <w:divBdr>
            <w:top w:val="none" w:sz="0" w:space="0" w:color="auto"/>
            <w:left w:val="none" w:sz="0" w:space="0" w:color="auto"/>
            <w:bottom w:val="none" w:sz="0" w:space="0" w:color="auto"/>
            <w:right w:val="none" w:sz="0" w:space="0" w:color="auto"/>
          </w:divBdr>
          <w:divsChild>
            <w:div w:id="582180145">
              <w:marLeft w:val="0"/>
              <w:marRight w:val="0"/>
              <w:marTop w:val="0"/>
              <w:marBottom w:val="0"/>
              <w:divBdr>
                <w:top w:val="none" w:sz="0" w:space="0" w:color="auto"/>
                <w:left w:val="none" w:sz="0" w:space="0" w:color="auto"/>
                <w:bottom w:val="none" w:sz="0" w:space="0" w:color="auto"/>
                <w:right w:val="none" w:sz="0" w:space="0" w:color="auto"/>
              </w:divBdr>
            </w:div>
          </w:divsChild>
        </w:div>
        <w:div w:id="147482613">
          <w:marLeft w:val="0"/>
          <w:marRight w:val="0"/>
          <w:marTop w:val="0"/>
          <w:marBottom w:val="0"/>
          <w:divBdr>
            <w:top w:val="none" w:sz="0" w:space="0" w:color="auto"/>
            <w:left w:val="none" w:sz="0" w:space="0" w:color="auto"/>
            <w:bottom w:val="none" w:sz="0" w:space="0" w:color="auto"/>
            <w:right w:val="none" w:sz="0" w:space="0" w:color="auto"/>
          </w:divBdr>
          <w:divsChild>
            <w:div w:id="1243955471">
              <w:marLeft w:val="0"/>
              <w:marRight w:val="0"/>
              <w:marTop w:val="0"/>
              <w:marBottom w:val="0"/>
              <w:divBdr>
                <w:top w:val="none" w:sz="0" w:space="0" w:color="auto"/>
                <w:left w:val="none" w:sz="0" w:space="0" w:color="auto"/>
                <w:bottom w:val="none" w:sz="0" w:space="0" w:color="auto"/>
                <w:right w:val="none" w:sz="0" w:space="0" w:color="auto"/>
              </w:divBdr>
            </w:div>
          </w:divsChild>
        </w:div>
        <w:div w:id="2012173874">
          <w:marLeft w:val="0"/>
          <w:marRight w:val="0"/>
          <w:marTop w:val="0"/>
          <w:marBottom w:val="0"/>
          <w:divBdr>
            <w:top w:val="none" w:sz="0" w:space="0" w:color="auto"/>
            <w:left w:val="none" w:sz="0" w:space="0" w:color="auto"/>
            <w:bottom w:val="none" w:sz="0" w:space="0" w:color="auto"/>
            <w:right w:val="none" w:sz="0" w:space="0" w:color="auto"/>
          </w:divBdr>
          <w:divsChild>
            <w:div w:id="1146093828">
              <w:marLeft w:val="0"/>
              <w:marRight w:val="0"/>
              <w:marTop w:val="0"/>
              <w:marBottom w:val="0"/>
              <w:divBdr>
                <w:top w:val="none" w:sz="0" w:space="0" w:color="auto"/>
                <w:left w:val="none" w:sz="0" w:space="0" w:color="auto"/>
                <w:bottom w:val="none" w:sz="0" w:space="0" w:color="auto"/>
                <w:right w:val="none" w:sz="0" w:space="0" w:color="auto"/>
              </w:divBdr>
            </w:div>
          </w:divsChild>
        </w:div>
        <w:div w:id="721906169">
          <w:marLeft w:val="0"/>
          <w:marRight w:val="0"/>
          <w:marTop w:val="0"/>
          <w:marBottom w:val="0"/>
          <w:divBdr>
            <w:top w:val="none" w:sz="0" w:space="0" w:color="auto"/>
            <w:left w:val="none" w:sz="0" w:space="0" w:color="auto"/>
            <w:bottom w:val="none" w:sz="0" w:space="0" w:color="auto"/>
            <w:right w:val="none" w:sz="0" w:space="0" w:color="auto"/>
          </w:divBdr>
          <w:divsChild>
            <w:div w:id="1848787140">
              <w:marLeft w:val="0"/>
              <w:marRight w:val="0"/>
              <w:marTop w:val="0"/>
              <w:marBottom w:val="0"/>
              <w:divBdr>
                <w:top w:val="none" w:sz="0" w:space="0" w:color="auto"/>
                <w:left w:val="none" w:sz="0" w:space="0" w:color="auto"/>
                <w:bottom w:val="none" w:sz="0" w:space="0" w:color="auto"/>
                <w:right w:val="none" w:sz="0" w:space="0" w:color="auto"/>
              </w:divBdr>
            </w:div>
          </w:divsChild>
        </w:div>
        <w:div w:id="2115205671">
          <w:marLeft w:val="0"/>
          <w:marRight w:val="0"/>
          <w:marTop w:val="0"/>
          <w:marBottom w:val="0"/>
          <w:divBdr>
            <w:top w:val="none" w:sz="0" w:space="0" w:color="auto"/>
            <w:left w:val="none" w:sz="0" w:space="0" w:color="auto"/>
            <w:bottom w:val="none" w:sz="0" w:space="0" w:color="auto"/>
            <w:right w:val="none" w:sz="0" w:space="0" w:color="auto"/>
          </w:divBdr>
          <w:divsChild>
            <w:div w:id="245312134">
              <w:marLeft w:val="0"/>
              <w:marRight w:val="0"/>
              <w:marTop w:val="0"/>
              <w:marBottom w:val="0"/>
              <w:divBdr>
                <w:top w:val="none" w:sz="0" w:space="0" w:color="auto"/>
                <w:left w:val="none" w:sz="0" w:space="0" w:color="auto"/>
                <w:bottom w:val="none" w:sz="0" w:space="0" w:color="auto"/>
                <w:right w:val="none" w:sz="0" w:space="0" w:color="auto"/>
              </w:divBdr>
            </w:div>
          </w:divsChild>
        </w:div>
        <w:div w:id="612250192">
          <w:marLeft w:val="0"/>
          <w:marRight w:val="0"/>
          <w:marTop w:val="0"/>
          <w:marBottom w:val="0"/>
          <w:divBdr>
            <w:top w:val="none" w:sz="0" w:space="0" w:color="auto"/>
            <w:left w:val="none" w:sz="0" w:space="0" w:color="auto"/>
            <w:bottom w:val="none" w:sz="0" w:space="0" w:color="auto"/>
            <w:right w:val="none" w:sz="0" w:space="0" w:color="auto"/>
          </w:divBdr>
          <w:divsChild>
            <w:div w:id="1212303449">
              <w:marLeft w:val="0"/>
              <w:marRight w:val="0"/>
              <w:marTop w:val="0"/>
              <w:marBottom w:val="0"/>
              <w:divBdr>
                <w:top w:val="none" w:sz="0" w:space="0" w:color="auto"/>
                <w:left w:val="none" w:sz="0" w:space="0" w:color="auto"/>
                <w:bottom w:val="none" w:sz="0" w:space="0" w:color="auto"/>
                <w:right w:val="none" w:sz="0" w:space="0" w:color="auto"/>
              </w:divBdr>
            </w:div>
          </w:divsChild>
        </w:div>
        <w:div w:id="489029850">
          <w:marLeft w:val="0"/>
          <w:marRight w:val="0"/>
          <w:marTop w:val="0"/>
          <w:marBottom w:val="0"/>
          <w:divBdr>
            <w:top w:val="none" w:sz="0" w:space="0" w:color="auto"/>
            <w:left w:val="none" w:sz="0" w:space="0" w:color="auto"/>
            <w:bottom w:val="none" w:sz="0" w:space="0" w:color="auto"/>
            <w:right w:val="none" w:sz="0" w:space="0" w:color="auto"/>
          </w:divBdr>
          <w:divsChild>
            <w:div w:id="787775261">
              <w:marLeft w:val="0"/>
              <w:marRight w:val="0"/>
              <w:marTop w:val="0"/>
              <w:marBottom w:val="0"/>
              <w:divBdr>
                <w:top w:val="none" w:sz="0" w:space="0" w:color="auto"/>
                <w:left w:val="none" w:sz="0" w:space="0" w:color="auto"/>
                <w:bottom w:val="none" w:sz="0" w:space="0" w:color="auto"/>
                <w:right w:val="none" w:sz="0" w:space="0" w:color="auto"/>
              </w:divBdr>
            </w:div>
          </w:divsChild>
        </w:div>
        <w:div w:id="1027412983">
          <w:marLeft w:val="0"/>
          <w:marRight w:val="0"/>
          <w:marTop w:val="0"/>
          <w:marBottom w:val="0"/>
          <w:divBdr>
            <w:top w:val="none" w:sz="0" w:space="0" w:color="auto"/>
            <w:left w:val="none" w:sz="0" w:space="0" w:color="auto"/>
            <w:bottom w:val="none" w:sz="0" w:space="0" w:color="auto"/>
            <w:right w:val="none" w:sz="0" w:space="0" w:color="auto"/>
          </w:divBdr>
          <w:divsChild>
            <w:div w:id="941644341">
              <w:marLeft w:val="0"/>
              <w:marRight w:val="0"/>
              <w:marTop w:val="0"/>
              <w:marBottom w:val="0"/>
              <w:divBdr>
                <w:top w:val="none" w:sz="0" w:space="0" w:color="auto"/>
                <w:left w:val="none" w:sz="0" w:space="0" w:color="auto"/>
                <w:bottom w:val="none" w:sz="0" w:space="0" w:color="auto"/>
                <w:right w:val="none" w:sz="0" w:space="0" w:color="auto"/>
              </w:divBdr>
            </w:div>
          </w:divsChild>
        </w:div>
        <w:div w:id="611132143">
          <w:marLeft w:val="0"/>
          <w:marRight w:val="0"/>
          <w:marTop w:val="0"/>
          <w:marBottom w:val="0"/>
          <w:divBdr>
            <w:top w:val="none" w:sz="0" w:space="0" w:color="auto"/>
            <w:left w:val="none" w:sz="0" w:space="0" w:color="auto"/>
            <w:bottom w:val="none" w:sz="0" w:space="0" w:color="auto"/>
            <w:right w:val="none" w:sz="0" w:space="0" w:color="auto"/>
          </w:divBdr>
          <w:divsChild>
            <w:div w:id="1981231418">
              <w:marLeft w:val="0"/>
              <w:marRight w:val="0"/>
              <w:marTop w:val="0"/>
              <w:marBottom w:val="0"/>
              <w:divBdr>
                <w:top w:val="none" w:sz="0" w:space="0" w:color="auto"/>
                <w:left w:val="none" w:sz="0" w:space="0" w:color="auto"/>
                <w:bottom w:val="none" w:sz="0" w:space="0" w:color="auto"/>
                <w:right w:val="none" w:sz="0" w:space="0" w:color="auto"/>
              </w:divBdr>
            </w:div>
          </w:divsChild>
        </w:div>
        <w:div w:id="646476917">
          <w:marLeft w:val="0"/>
          <w:marRight w:val="0"/>
          <w:marTop w:val="0"/>
          <w:marBottom w:val="0"/>
          <w:divBdr>
            <w:top w:val="none" w:sz="0" w:space="0" w:color="auto"/>
            <w:left w:val="none" w:sz="0" w:space="0" w:color="auto"/>
            <w:bottom w:val="none" w:sz="0" w:space="0" w:color="auto"/>
            <w:right w:val="none" w:sz="0" w:space="0" w:color="auto"/>
          </w:divBdr>
          <w:divsChild>
            <w:div w:id="1313755152">
              <w:marLeft w:val="0"/>
              <w:marRight w:val="0"/>
              <w:marTop w:val="0"/>
              <w:marBottom w:val="0"/>
              <w:divBdr>
                <w:top w:val="none" w:sz="0" w:space="0" w:color="auto"/>
                <w:left w:val="none" w:sz="0" w:space="0" w:color="auto"/>
                <w:bottom w:val="none" w:sz="0" w:space="0" w:color="auto"/>
                <w:right w:val="none" w:sz="0" w:space="0" w:color="auto"/>
              </w:divBdr>
            </w:div>
          </w:divsChild>
        </w:div>
        <w:div w:id="603197853">
          <w:marLeft w:val="0"/>
          <w:marRight w:val="0"/>
          <w:marTop w:val="0"/>
          <w:marBottom w:val="0"/>
          <w:divBdr>
            <w:top w:val="none" w:sz="0" w:space="0" w:color="auto"/>
            <w:left w:val="none" w:sz="0" w:space="0" w:color="auto"/>
            <w:bottom w:val="none" w:sz="0" w:space="0" w:color="auto"/>
            <w:right w:val="none" w:sz="0" w:space="0" w:color="auto"/>
          </w:divBdr>
          <w:divsChild>
            <w:div w:id="1282371848">
              <w:marLeft w:val="0"/>
              <w:marRight w:val="0"/>
              <w:marTop w:val="0"/>
              <w:marBottom w:val="0"/>
              <w:divBdr>
                <w:top w:val="none" w:sz="0" w:space="0" w:color="auto"/>
                <w:left w:val="none" w:sz="0" w:space="0" w:color="auto"/>
                <w:bottom w:val="none" w:sz="0" w:space="0" w:color="auto"/>
                <w:right w:val="none" w:sz="0" w:space="0" w:color="auto"/>
              </w:divBdr>
            </w:div>
            <w:div w:id="1545681299">
              <w:marLeft w:val="0"/>
              <w:marRight w:val="0"/>
              <w:marTop w:val="0"/>
              <w:marBottom w:val="0"/>
              <w:divBdr>
                <w:top w:val="none" w:sz="0" w:space="0" w:color="auto"/>
                <w:left w:val="none" w:sz="0" w:space="0" w:color="auto"/>
                <w:bottom w:val="none" w:sz="0" w:space="0" w:color="auto"/>
                <w:right w:val="none" w:sz="0" w:space="0" w:color="auto"/>
              </w:divBdr>
            </w:div>
            <w:div w:id="1651058909">
              <w:marLeft w:val="0"/>
              <w:marRight w:val="0"/>
              <w:marTop w:val="0"/>
              <w:marBottom w:val="0"/>
              <w:divBdr>
                <w:top w:val="none" w:sz="0" w:space="0" w:color="auto"/>
                <w:left w:val="none" w:sz="0" w:space="0" w:color="auto"/>
                <w:bottom w:val="none" w:sz="0" w:space="0" w:color="auto"/>
                <w:right w:val="none" w:sz="0" w:space="0" w:color="auto"/>
              </w:divBdr>
            </w:div>
            <w:div w:id="466315036">
              <w:marLeft w:val="0"/>
              <w:marRight w:val="0"/>
              <w:marTop w:val="0"/>
              <w:marBottom w:val="0"/>
              <w:divBdr>
                <w:top w:val="none" w:sz="0" w:space="0" w:color="auto"/>
                <w:left w:val="none" w:sz="0" w:space="0" w:color="auto"/>
                <w:bottom w:val="none" w:sz="0" w:space="0" w:color="auto"/>
                <w:right w:val="none" w:sz="0" w:space="0" w:color="auto"/>
              </w:divBdr>
            </w:div>
            <w:div w:id="913785171">
              <w:marLeft w:val="0"/>
              <w:marRight w:val="0"/>
              <w:marTop w:val="0"/>
              <w:marBottom w:val="0"/>
              <w:divBdr>
                <w:top w:val="none" w:sz="0" w:space="0" w:color="auto"/>
                <w:left w:val="none" w:sz="0" w:space="0" w:color="auto"/>
                <w:bottom w:val="none" w:sz="0" w:space="0" w:color="auto"/>
                <w:right w:val="none" w:sz="0" w:space="0" w:color="auto"/>
              </w:divBdr>
            </w:div>
          </w:divsChild>
        </w:div>
        <w:div w:id="554245622">
          <w:marLeft w:val="0"/>
          <w:marRight w:val="0"/>
          <w:marTop w:val="0"/>
          <w:marBottom w:val="0"/>
          <w:divBdr>
            <w:top w:val="none" w:sz="0" w:space="0" w:color="auto"/>
            <w:left w:val="none" w:sz="0" w:space="0" w:color="auto"/>
            <w:bottom w:val="none" w:sz="0" w:space="0" w:color="auto"/>
            <w:right w:val="none" w:sz="0" w:space="0" w:color="auto"/>
          </w:divBdr>
          <w:divsChild>
            <w:div w:id="1333096713">
              <w:marLeft w:val="0"/>
              <w:marRight w:val="0"/>
              <w:marTop w:val="0"/>
              <w:marBottom w:val="0"/>
              <w:divBdr>
                <w:top w:val="none" w:sz="0" w:space="0" w:color="auto"/>
                <w:left w:val="none" w:sz="0" w:space="0" w:color="auto"/>
                <w:bottom w:val="none" w:sz="0" w:space="0" w:color="auto"/>
                <w:right w:val="none" w:sz="0" w:space="0" w:color="auto"/>
              </w:divBdr>
            </w:div>
          </w:divsChild>
        </w:div>
        <w:div w:id="844637318">
          <w:marLeft w:val="0"/>
          <w:marRight w:val="0"/>
          <w:marTop w:val="0"/>
          <w:marBottom w:val="0"/>
          <w:divBdr>
            <w:top w:val="none" w:sz="0" w:space="0" w:color="auto"/>
            <w:left w:val="none" w:sz="0" w:space="0" w:color="auto"/>
            <w:bottom w:val="none" w:sz="0" w:space="0" w:color="auto"/>
            <w:right w:val="none" w:sz="0" w:space="0" w:color="auto"/>
          </w:divBdr>
          <w:divsChild>
            <w:div w:id="1768455400">
              <w:marLeft w:val="0"/>
              <w:marRight w:val="0"/>
              <w:marTop w:val="0"/>
              <w:marBottom w:val="0"/>
              <w:divBdr>
                <w:top w:val="none" w:sz="0" w:space="0" w:color="auto"/>
                <w:left w:val="none" w:sz="0" w:space="0" w:color="auto"/>
                <w:bottom w:val="none" w:sz="0" w:space="0" w:color="auto"/>
                <w:right w:val="none" w:sz="0" w:space="0" w:color="auto"/>
              </w:divBdr>
            </w:div>
            <w:div w:id="1912108527">
              <w:marLeft w:val="0"/>
              <w:marRight w:val="0"/>
              <w:marTop w:val="0"/>
              <w:marBottom w:val="0"/>
              <w:divBdr>
                <w:top w:val="none" w:sz="0" w:space="0" w:color="auto"/>
                <w:left w:val="none" w:sz="0" w:space="0" w:color="auto"/>
                <w:bottom w:val="none" w:sz="0" w:space="0" w:color="auto"/>
                <w:right w:val="none" w:sz="0" w:space="0" w:color="auto"/>
              </w:divBdr>
            </w:div>
            <w:div w:id="265775974">
              <w:marLeft w:val="0"/>
              <w:marRight w:val="0"/>
              <w:marTop w:val="0"/>
              <w:marBottom w:val="0"/>
              <w:divBdr>
                <w:top w:val="none" w:sz="0" w:space="0" w:color="auto"/>
                <w:left w:val="none" w:sz="0" w:space="0" w:color="auto"/>
                <w:bottom w:val="none" w:sz="0" w:space="0" w:color="auto"/>
                <w:right w:val="none" w:sz="0" w:space="0" w:color="auto"/>
              </w:divBdr>
            </w:div>
            <w:div w:id="1481968173">
              <w:marLeft w:val="0"/>
              <w:marRight w:val="0"/>
              <w:marTop w:val="0"/>
              <w:marBottom w:val="0"/>
              <w:divBdr>
                <w:top w:val="none" w:sz="0" w:space="0" w:color="auto"/>
                <w:left w:val="none" w:sz="0" w:space="0" w:color="auto"/>
                <w:bottom w:val="none" w:sz="0" w:space="0" w:color="auto"/>
                <w:right w:val="none" w:sz="0" w:space="0" w:color="auto"/>
              </w:divBdr>
            </w:div>
            <w:div w:id="2108455001">
              <w:marLeft w:val="0"/>
              <w:marRight w:val="0"/>
              <w:marTop w:val="0"/>
              <w:marBottom w:val="0"/>
              <w:divBdr>
                <w:top w:val="none" w:sz="0" w:space="0" w:color="auto"/>
                <w:left w:val="none" w:sz="0" w:space="0" w:color="auto"/>
                <w:bottom w:val="none" w:sz="0" w:space="0" w:color="auto"/>
                <w:right w:val="none" w:sz="0" w:space="0" w:color="auto"/>
              </w:divBdr>
            </w:div>
            <w:div w:id="574050477">
              <w:marLeft w:val="0"/>
              <w:marRight w:val="0"/>
              <w:marTop w:val="0"/>
              <w:marBottom w:val="0"/>
              <w:divBdr>
                <w:top w:val="none" w:sz="0" w:space="0" w:color="auto"/>
                <w:left w:val="none" w:sz="0" w:space="0" w:color="auto"/>
                <w:bottom w:val="none" w:sz="0" w:space="0" w:color="auto"/>
                <w:right w:val="none" w:sz="0" w:space="0" w:color="auto"/>
              </w:divBdr>
            </w:div>
            <w:div w:id="643630162">
              <w:marLeft w:val="0"/>
              <w:marRight w:val="0"/>
              <w:marTop w:val="0"/>
              <w:marBottom w:val="0"/>
              <w:divBdr>
                <w:top w:val="none" w:sz="0" w:space="0" w:color="auto"/>
                <w:left w:val="none" w:sz="0" w:space="0" w:color="auto"/>
                <w:bottom w:val="none" w:sz="0" w:space="0" w:color="auto"/>
                <w:right w:val="none" w:sz="0" w:space="0" w:color="auto"/>
              </w:divBdr>
            </w:div>
            <w:div w:id="1278636348">
              <w:marLeft w:val="0"/>
              <w:marRight w:val="0"/>
              <w:marTop w:val="0"/>
              <w:marBottom w:val="0"/>
              <w:divBdr>
                <w:top w:val="none" w:sz="0" w:space="0" w:color="auto"/>
                <w:left w:val="none" w:sz="0" w:space="0" w:color="auto"/>
                <w:bottom w:val="none" w:sz="0" w:space="0" w:color="auto"/>
                <w:right w:val="none" w:sz="0" w:space="0" w:color="auto"/>
              </w:divBdr>
            </w:div>
            <w:div w:id="774323879">
              <w:marLeft w:val="0"/>
              <w:marRight w:val="0"/>
              <w:marTop w:val="0"/>
              <w:marBottom w:val="0"/>
              <w:divBdr>
                <w:top w:val="none" w:sz="0" w:space="0" w:color="auto"/>
                <w:left w:val="none" w:sz="0" w:space="0" w:color="auto"/>
                <w:bottom w:val="none" w:sz="0" w:space="0" w:color="auto"/>
                <w:right w:val="none" w:sz="0" w:space="0" w:color="auto"/>
              </w:divBdr>
              <w:divsChild>
                <w:div w:id="1030840761">
                  <w:marLeft w:val="0"/>
                  <w:marRight w:val="0"/>
                  <w:marTop w:val="30"/>
                  <w:marBottom w:val="30"/>
                  <w:divBdr>
                    <w:top w:val="none" w:sz="0" w:space="0" w:color="auto"/>
                    <w:left w:val="none" w:sz="0" w:space="0" w:color="auto"/>
                    <w:bottom w:val="none" w:sz="0" w:space="0" w:color="auto"/>
                    <w:right w:val="none" w:sz="0" w:space="0" w:color="auto"/>
                  </w:divBdr>
                  <w:divsChild>
                    <w:div w:id="1838424434">
                      <w:marLeft w:val="0"/>
                      <w:marRight w:val="0"/>
                      <w:marTop w:val="0"/>
                      <w:marBottom w:val="0"/>
                      <w:divBdr>
                        <w:top w:val="none" w:sz="0" w:space="0" w:color="auto"/>
                        <w:left w:val="none" w:sz="0" w:space="0" w:color="auto"/>
                        <w:bottom w:val="none" w:sz="0" w:space="0" w:color="auto"/>
                        <w:right w:val="none" w:sz="0" w:space="0" w:color="auto"/>
                      </w:divBdr>
                      <w:divsChild>
                        <w:div w:id="250553996">
                          <w:marLeft w:val="0"/>
                          <w:marRight w:val="0"/>
                          <w:marTop w:val="0"/>
                          <w:marBottom w:val="0"/>
                          <w:divBdr>
                            <w:top w:val="none" w:sz="0" w:space="0" w:color="auto"/>
                            <w:left w:val="none" w:sz="0" w:space="0" w:color="auto"/>
                            <w:bottom w:val="none" w:sz="0" w:space="0" w:color="auto"/>
                            <w:right w:val="none" w:sz="0" w:space="0" w:color="auto"/>
                          </w:divBdr>
                        </w:div>
                      </w:divsChild>
                    </w:div>
                    <w:div w:id="1719276742">
                      <w:marLeft w:val="0"/>
                      <w:marRight w:val="0"/>
                      <w:marTop w:val="0"/>
                      <w:marBottom w:val="0"/>
                      <w:divBdr>
                        <w:top w:val="none" w:sz="0" w:space="0" w:color="auto"/>
                        <w:left w:val="none" w:sz="0" w:space="0" w:color="auto"/>
                        <w:bottom w:val="none" w:sz="0" w:space="0" w:color="auto"/>
                        <w:right w:val="none" w:sz="0" w:space="0" w:color="auto"/>
                      </w:divBdr>
                      <w:divsChild>
                        <w:div w:id="866866238">
                          <w:marLeft w:val="0"/>
                          <w:marRight w:val="0"/>
                          <w:marTop w:val="0"/>
                          <w:marBottom w:val="0"/>
                          <w:divBdr>
                            <w:top w:val="none" w:sz="0" w:space="0" w:color="auto"/>
                            <w:left w:val="none" w:sz="0" w:space="0" w:color="auto"/>
                            <w:bottom w:val="none" w:sz="0" w:space="0" w:color="auto"/>
                            <w:right w:val="none" w:sz="0" w:space="0" w:color="auto"/>
                          </w:divBdr>
                        </w:div>
                      </w:divsChild>
                    </w:div>
                    <w:div w:id="1574074885">
                      <w:marLeft w:val="0"/>
                      <w:marRight w:val="0"/>
                      <w:marTop w:val="0"/>
                      <w:marBottom w:val="0"/>
                      <w:divBdr>
                        <w:top w:val="none" w:sz="0" w:space="0" w:color="auto"/>
                        <w:left w:val="none" w:sz="0" w:space="0" w:color="auto"/>
                        <w:bottom w:val="none" w:sz="0" w:space="0" w:color="auto"/>
                        <w:right w:val="none" w:sz="0" w:space="0" w:color="auto"/>
                      </w:divBdr>
                      <w:divsChild>
                        <w:div w:id="1999841262">
                          <w:marLeft w:val="0"/>
                          <w:marRight w:val="0"/>
                          <w:marTop w:val="0"/>
                          <w:marBottom w:val="0"/>
                          <w:divBdr>
                            <w:top w:val="none" w:sz="0" w:space="0" w:color="auto"/>
                            <w:left w:val="none" w:sz="0" w:space="0" w:color="auto"/>
                            <w:bottom w:val="none" w:sz="0" w:space="0" w:color="auto"/>
                            <w:right w:val="none" w:sz="0" w:space="0" w:color="auto"/>
                          </w:divBdr>
                        </w:div>
                      </w:divsChild>
                    </w:div>
                    <w:div w:id="607078477">
                      <w:marLeft w:val="0"/>
                      <w:marRight w:val="0"/>
                      <w:marTop w:val="0"/>
                      <w:marBottom w:val="0"/>
                      <w:divBdr>
                        <w:top w:val="none" w:sz="0" w:space="0" w:color="auto"/>
                        <w:left w:val="none" w:sz="0" w:space="0" w:color="auto"/>
                        <w:bottom w:val="none" w:sz="0" w:space="0" w:color="auto"/>
                        <w:right w:val="none" w:sz="0" w:space="0" w:color="auto"/>
                      </w:divBdr>
                      <w:divsChild>
                        <w:div w:id="859006674">
                          <w:marLeft w:val="0"/>
                          <w:marRight w:val="0"/>
                          <w:marTop w:val="0"/>
                          <w:marBottom w:val="0"/>
                          <w:divBdr>
                            <w:top w:val="none" w:sz="0" w:space="0" w:color="auto"/>
                            <w:left w:val="none" w:sz="0" w:space="0" w:color="auto"/>
                            <w:bottom w:val="none" w:sz="0" w:space="0" w:color="auto"/>
                            <w:right w:val="none" w:sz="0" w:space="0" w:color="auto"/>
                          </w:divBdr>
                        </w:div>
                      </w:divsChild>
                    </w:div>
                    <w:div w:id="513299617">
                      <w:marLeft w:val="0"/>
                      <w:marRight w:val="0"/>
                      <w:marTop w:val="0"/>
                      <w:marBottom w:val="0"/>
                      <w:divBdr>
                        <w:top w:val="none" w:sz="0" w:space="0" w:color="auto"/>
                        <w:left w:val="none" w:sz="0" w:space="0" w:color="auto"/>
                        <w:bottom w:val="none" w:sz="0" w:space="0" w:color="auto"/>
                        <w:right w:val="none" w:sz="0" w:space="0" w:color="auto"/>
                      </w:divBdr>
                      <w:divsChild>
                        <w:div w:id="1501657898">
                          <w:marLeft w:val="0"/>
                          <w:marRight w:val="0"/>
                          <w:marTop w:val="0"/>
                          <w:marBottom w:val="0"/>
                          <w:divBdr>
                            <w:top w:val="none" w:sz="0" w:space="0" w:color="auto"/>
                            <w:left w:val="none" w:sz="0" w:space="0" w:color="auto"/>
                            <w:bottom w:val="none" w:sz="0" w:space="0" w:color="auto"/>
                            <w:right w:val="none" w:sz="0" w:space="0" w:color="auto"/>
                          </w:divBdr>
                        </w:div>
                      </w:divsChild>
                    </w:div>
                    <w:div w:id="1254775504">
                      <w:marLeft w:val="0"/>
                      <w:marRight w:val="0"/>
                      <w:marTop w:val="0"/>
                      <w:marBottom w:val="0"/>
                      <w:divBdr>
                        <w:top w:val="none" w:sz="0" w:space="0" w:color="auto"/>
                        <w:left w:val="none" w:sz="0" w:space="0" w:color="auto"/>
                        <w:bottom w:val="none" w:sz="0" w:space="0" w:color="auto"/>
                        <w:right w:val="none" w:sz="0" w:space="0" w:color="auto"/>
                      </w:divBdr>
                      <w:divsChild>
                        <w:div w:id="899285911">
                          <w:marLeft w:val="0"/>
                          <w:marRight w:val="0"/>
                          <w:marTop w:val="0"/>
                          <w:marBottom w:val="0"/>
                          <w:divBdr>
                            <w:top w:val="none" w:sz="0" w:space="0" w:color="auto"/>
                            <w:left w:val="none" w:sz="0" w:space="0" w:color="auto"/>
                            <w:bottom w:val="none" w:sz="0" w:space="0" w:color="auto"/>
                            <w:right w:val="none" w:sz="0" w:space="0" w:color="auto"/>
                          </w:divBdr>
                        </w:div>
                      </w:divsChild>
                    </w:div>
                    <w:div w:id="1334607561">
                      <w:marLeft w:val="0"/>
                      <w:marRight w:val="0"/>
                      <w:marTop w:val="0"/>
                      <w:marBottom w:val="0"/>
                      <w:divBdr>
                        <w:top w:val="none" w:sz="0" w:space="0" w:color="auto"/>
                        <w:left w:val="none" w:sz="0" w:space="0" w:color="auto"/>
                        <w:bottom w:val="none" w:sz="0" w:space="0" w:color="auto"/>
                        <w:right w:val="none" w:sz="0" w:space="0" w:color="auto"/>
                      </w:divBdr>
                      <w:divsChild>
                        <w:div w:id="2029483639">
                          <w:marLeft w:val="0"/>
                          <w:marRight w:val="0"/>
                          <w:marTop w:val="0"/>
                          <w:marBottom w:val="0"/>
                          <w:divBdr>
                            <w:top w:val="none" w:sz="0" w:space="0" w:color="auto"/>
                            <w:left w:val="none" w:sz="0" w:space="0" w:color="auto"/>
                            <w:bottom w:val="none" w:sz="0" w:space="0" w:color="auto"/>
                            <w:right w:val="none" w:sz="0" w:space="0" w:color="auto"/>
                          </w:divBdr>
                        </w:div>
                      </w:divsChild>
                    </w:div>
                    <w:div w:id="1230262173">
                      <w:marLeft w:val="0"/>
                      <w:marRight w:val="0"/>
                      <w:marTop w:val="0"/>
                      <w:marBottom w:val="0"/>
                      <w:divBdr>
                        <w:top w:val="none" w:sz="0" w:space="0" w:color="auto"/>
                        <w:left w:val="none" w:sz="0" w:space="0" w:color="auto"/>
                        <w:bottom w:val="none" w:sz="0" w:space="0" w:color="auto"/>
                        <w:right w:val="none" w:sz="0" w:space="0" w:color="auto"/>
                      </w:divBdr>
                      <w:divsChild>
                        <w:div w:id="140663646">
                          <w:marLeft w:val="0"/>
                          <w:marRight w:val="0"/>
                          <w:marTop w:val="0"/>
                          <w:marBottom w:val="0"/>
                          <w:divBdr>
                            <w:top w:val="none" w:sz="0" w:space="0" w:color="auto"/>
                            <w:left w:val="none" w:sz="0" w:space="0" w:color="auto"/>
                            <w:bottom w:val="none" w:sz="0" w:space="0" w:color="auto"/>
                            <w:right w:val="none" w:sz="0" w:space="0" w:color="auto"/>
                          </w:divBdr>
                        </w:div>
                      </w:divsChild>
                    </w:div>
                    <w:div w:id="1422332850">
                      <w:marLeft w:val="0"/>
                      <w:marRight w:val="0"/>
                      <w:marTop w:val="0"/>
                      <w:marBottom w:val="0"/>
                      <w:divBdr>
                        <w:top w:val="none" w:sz="0" w:space="0" w:color="auto"/>
                        <w:left w:val="none" w:sz="0" w:space="0" w:color="auto"/>
                        <w:bottom w:val="none" w:sz="0" w:space="0" w:color="auto"/>
                        <w:right w:val="none" w:sz="0" w:space="0" w:color="auto"/>
                      </w:divBdr>
                      <w:divsChild>
                        <w:div w:id="1401707909">
                          <w:marLeft w:val="0"/>
                          <w:marRight w:val="0"/>
                          <w:marTop w:val="0"/>
                          <w:marBottom w:val="0"/>
                          <w:divBdr>
                            <w:top w:val="none" w:sz="0" w:space="0" w:color="auto"/>
                            <w:left w:val="none" w:sz="0" w:space="0" w:color="auto"/>
                            <w:bottom w:val="none" w:sz="0" w:space="0" w:color="auto"/>
                            <w:right w:val="none" w:sz="0" w:space="0" w:color="auto"/>
                          </w:divBdr>
                        </w:div>
                      </w:divsChild>
                    </w:div>
                    <w:div w:id="975910433">
                      <w:marLeft w:val="0"/>
                      <w:marRight w:val="0"/>
                      <w:marTop w:val="0"/>
                      <w:marBottom w:val="0"/>
                      <w:divBdr>
                        <w:top w:val="none" w:sz="0" w:space="0" w:color="auto"/>
                        <w:left w:val="none" w:sz="0" w:space="0" w:color="auto"/>
                        <w:bottom w:val="none" w:sz="0" w:space="0" w:color="auto"/>
                        <w:right w:val="none" w:sz="0" w:space="0" w:color="auto"/>
                      </w:divBdr>
                      <w:divsChild>
                        <w:div w:id="624964123">
                          <w:marLeft w:val="0"/>
                          <w:marRight w:val="0"/>
                          <w:marTop w:val="0"/>
                          <w:marBottom w:val="0"/>
                          <w:divBdr>
                            <w:top w:val="none" w:sz="0" w:space="0" w:color="auto"/>
                            <w:left w:val="none" w:sz="0" w:space="0" w:color="auto"/>
                            <w:bottom w:val="none" w:sz="0" w:space="0" w:color="auto"/>
                            <w:right w:val="none" w:sz="0" w:space="0" w:color="auto"/>
                          </w:divBdr>
                        </w:div>
                      </w:divsChild>
                    </w:div>
                    <w:div w:id="1879775827">
                      <w:marLeft w:val="0"/>
                      <w:marRight w:val="0"/>
                      <w:marTop w:val="0"/>
                      <w:marBottom w:val="0"/>
                      <w:divBdr>
                        <w:top w:val="none" w:sz="0" w:space="0" w:color="auto"/>
                        <w:left w:val="none" w:sz="0" w:space="0" w:color="auto"/>
                        <w:bottom w:val="none" w:sz="0" w:space="0" w:color="auto"/>
                        <w:right w:val="none" w:sz="0" w:space="0" w:color="auto"/>
                      </w:divBdr>
                      <w:divsChild>
                        <w:div w:id="715130947">
                          <w:marLeft w:val="0"/>
                          <w:marRight w:val="0"/>
                          <w:marTop w:val="0"/>
                          <w:marBottom w:val="0"/>
                          <w:divBdr>
                            <w:top w:val="none" w:sz="0" w:space="0" w:color="auto"/>
                            <w:left w:val="none" w:sz="0" w:space="0" w:color="auto"/>
                            <w:bottom w:val="none" w:sz="0" w:space="0" w:color="auto"/>
                            <w:right w:val="none" w:sz="0" w:space="0" w:color="auto"/>
                          </w:divBdr>
                        </w:div>
                      </w:divsChild>
                    </w:div>
                    <w:div w:id="1254506429">
                      <w:marLeft w:val="0"/>
                      <w:marRight w:val="0"/>
                      <w:marTop w:val="0"/>
                      <w:marBottom w:val="0"/>
                      <w:divBdr>
                        <w:top w:val="none" w:sz="0" w:space="0" w:color="auto"/>
                        <w:left w:val="none" w:sz="0" w:space="0" w:color="auto"/>
                        <w:bottom w:val="none" w:sz="0" w:space="0" w:color="auto"/>
                        <w:right w:val="none" w:sz="0" w:space="0" w:color="auto"/>
                      </w:divBdr>
                      <w:divsChild>
                        <w:div w:id="1961255551">
                          <w:marLeft w:val="0"/>
                          <w:marRight w:val="0"/>
                          <w:marTop w:val="0"/>
                          <w:marBottom w:val="0"/>
                          <w:divBdr>
                            <w:top w:val="none" w:sz="0" w:space="0" w:color="auto"/>
                            <w:left w:val="none" w:sz="0" w:space="0" w:color="auto"/>
                            <w:bottom w:val="none" w:sz="0" w:space="0" w:color="auto"/>
                            <w:right w:val="none" w:sz="0" w:space="0" w:color="auto"/>
                          </w:divBdr>
                        </w:div>
                      </w:divsChild>
                    </w:div>
                    <w:div w:id="977876360">
                      <w:marLeft w:val="0"/>
                      <w:marRight w:val="0"/>
                      <w:marTop w:val="0"/>
                      <w:marBottom w:val="0"/>
                      <w:divBdr>
                        <w:top w:val="none" w:sz="0" w:space="0" w:color="auto"/>
                        <w:left w:val="none" w:sz="0" w:space="0" w:color="auto"/>
                        <w:bottom w:val="none" w:sz="0" w:space="0" w:color="auto"/>
                        <w:right w:val="none" w:sz="0" w:space="0" w:color="auto"/>
                      </w:divBdr>
                      <w:divsChild>
                        <w:div w:id="1082027881">
                          <w:marLeft w:val="0"/>
                          <w:marRight w:val="0"/>
                          <w:marTop w:val="0"/>
                          <w:marBottom w:val="0"/>
                          <w:divBdr>
                            <w:top w:val="none" w:sz="0" w:space="0" w:color="auto"/>
                            <w:left w:val="none" w:sz="0" w:space="0" w:color="auto"/>
                            <w:bottom w:val="none" w:sz="0" w:space="0" w:color="auto"/>
                            <w:right w:val="none" w:sz="0" w:space="0" w:color="auto"/>
                          </w:divBdr>
                        </w:div>
                      </w:divsChild>
                    </w:div>
                    <w:div w:id="1243756557">
                      <w:marLeft w:val="0"/>
                      <w:marRight w:val="0"/>
                      <w:marTop w:val="0"/>
                      <w:marBottom w:val="0"/>
                      <w:divBdr>
                        <w:top w:val="none" w:sz="0" w:space="0" w:color="auto"/>
                        <w:left w:val="none" w:sz="0" w:space="0" w:color="auto"/>
                        <w:bottom w:val="none" w:sz="0" w:space="0" w:color="auto"/>
                        <w:right w:val="none" w:sz="0" w:space="0" w:color="auto"/>
                      </w:divBdr>
                      <w:divsChild>
                        <w:div w:id="812526390">
                          <w:marLeft w:val="0"/>
                          <w:marRight w:val="0"/>
                          <w:marTop w:val="0"/>
                          <w:marBottom w:val="0"/>
                          <w:divBdr>
                            <w:top w:val="none" w:sz="0" w:space="0" w:color="auto"/>
                            <w:left w:val="none" w:sz="0" w:space="0" w:color="auto"/>
                            <w:bottom w:val="none" w:sz="0" w:space="0" w:color="auto"/>
                            <w:right w:val="none" w:sz="0" w:space="0" w:color="auto"/>
                          </w:divBdr>
                        </w:div>
                      </w:divsChild>
                    </w:div>
                    <w:div w:id="1010136140">
                      <w:marLeft w:val="0"/>
                      <w:marRight w:val="0"/>
                      <w:marTop w:val="0"/>
                      <w:marBottom w:val="0"/>
                      <w:divBdr>
                        <w:top w:val="none" w:sz="0" w:space="0" w:color="auto"/>
                        <w:left w:val="none" w:sz="0" w:space="0" w:color="auto"/>
                        <w:bottom w:val="none" w:sz="0" w:space="0" w:color="auto"/>
                        <w:right w:val="none" w:sz="0" w:space="0" w:color="auto"/>
                      </w:divBdr>
                      <w:divsChild>
                        <w:div w:id="1626279702">
                          <w:marLeft w:val="0"/>
                          <w:marRight w:val="0"/>
                          <w:marTop w:val="0"/>
                          <w:marBottom w:val="0"/>
                          <w:divBdr>
                            <w:top w:val="none" w:sz="0" w:space="0" w:color="auto"/>
                            <w:left w:val="none" w:sz="0" w:space="0" w:color="auto"/>
                            <w:bottom w:val="none" w:sz="0" w:space="0" w:color="auto"/>
                            <w:right w:val="none" w:sz="0" w:space="0" w:color="auto"/>
                          </w:divBdr>
                        </w:div>
                      </w:divsChild>
                    </w:div>
                    <w:div w:id="372466250">
                      <w:marLeft w:val="0"/>
                      <w:marRight w:val="0"/>
                      <w:marTop w:val="0"/>
                      <w:marBottom w:val="0"/>
                      <w:divBdr>
                        <w:top w:val="none" w:sz="0" w:space="0" w:color="auto"/>
                        <w:left w:val="none" w:sz="0" w:space="0" w:color="auto"/>
                        <w:bottom w:val="none" w:sz="0" w:space="0" w:color="auto"/>
                        <w:right w:val="none" w:sz="0" w:space="0" w:color="auto"/>
                      </w:divBdr>
                    </w:div>
                    <w:div w:id="373432707">
                      <w:marLeft w:val="0"/>
                      <w:marRight w:val="0"/>
                      <w:marTop w:val="0"/>
                      <w:marBottom w:val="0"/>
                      <w:divBdr>
                        <w:top w:val="none" w:sz="0" w:space="0" w:color="auto"/>
                        <w:left w:val="none" w:sz="0" w:space="0" w:color="auto"/>
                        <w:bottom w:val="none" w:sz="0" w:space="0" w:color="auto"/>
                        <w:right w:val="none" w:sz="0" w:space="0" w:color="auto"/>
                      </w:divBdr>
                    </w:div>
                    <w:div w:id="685135745">
                      <w:marLeft w:val="0"/>
                      <w:marRight w:val="0"/>
                      <w:marTop w:val="0"/>
                      <w:marBottom w:val="0"/>
                      <w:divBdr>
                        <w:top w:val="none" w:sz="0" w:space="0" w:color="auto"/>
                        <w:left w:val="none" w:sz="0" w:space="0" w:color="auto"/>
                        <w:bottom w:val="none" w:sz="0" w:space="0" w:color="auto"/>
                        <w:right w:val="none" w:sz="0" w:space="0" w:color="auto"/>
                      </w:divBdr>
                    </w:div>
                    <w:div w:id="1446773323">
                      <w:marLeft w:val="0"/>
                      <w:marRight w:val="0"/>
                      <w:marTop w:val="0"/>
                      <w:marBottom w:val="0"/>
                      <w:divBdr>
                        <w:top w:val="none" w:sz="0" w:space="0" w:color="auto"/>
                        <w:left w:val="none" w:sz="0" w:space="0" w:color="auto"/>
                        <w:bottom w:val="none" w:sz="0" w:space="0" w:color="auto"/>
                        <w:right w:val="none" w:sz="0" w:space="0" w:color="auto"/>
                      </w:divBdr>
                    </w:div>
                    <w:div w:id="84444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828412">
              <w:marLeft w:val="0"/>
              <w:marRight w:val="0"/>
              <w:marTop w:val="0"/>
              <w:marBottom w:val="0"/>
              <w:divBdr>
                <w:top w:val="none" w:sz="0" w:space="0" w:color="auto"/>
                <w:left w:val="none" w:sz="0" w:space="0" w:color="auto"/>
                <w:bottom w:val="none" w:sz="0" w:space="0" w:color="auto"/>
                <w:right w:val="none" w:sz="0" w:space="0" w:color="auto"/>
              </w:divBdr>
            </w:div>
            <w:div w:id="478113323">
              <w:marLeft w:val="0"/>
              <w:marRight w:val="0"/>
              <w:marTop w:val="0"/>
              <w:marBottom w:val="0"/>
              <w:divBdr>
                <w:top w:val="none" w:sz="0" w:space="0" w:color="auto"/>
                <w:left w:val="none" w:sz="0" w:space="0" w:color="auto"/>
                <w:bottom w:val="none" w:sz="0" w:space="0" w:color="auto"/>
                <w:right w:val="none" w:sz="0" w:space="0" w:color="auto"/>
              </w:divBdr>
            </w:div>
            <w:div w:id="1789157067">
              <w:marLeft w:val="0"/>
              <w:marRight w:val="0"/>
              <w:marTop w:val="0"/>
              <w:marBottom w:val="0"/>
              <w:divBdr>
                <w:top w:val="none" w:sz="0" w:space="0" w:color="auto"/>
                <w:left w:val="none" w:sz="0" w:space="0" w:color="auto"/>
                <w:bottom w:val="none" w:sz="0" w:space="0" w:color="auto"/>
                <w:right w:val="none" w:sz="0" w:space="0" w:color="auto"/>
              </w:divBdr>
              <w:divsChild>
                <w:div w:id="902328210">
                  <w:marLeft w:val="0"/>
                  <w:marRight w:val="0"/>
                  <w:marTop w:val="30"/>
                  <w:marBottom w:val="30"/>
                  <w:divBdr>
                    <w:top w:val="none" w:sz="0" w:space="0" w:color="auto"/>
                    <w:left w:val="none" w:sz="0" w:space="0" w:color="auto"/>
                    <w:bottom w:val="none" w:sz="0" w:space="0" w:color="auto"/>
                    <w:right w:val="none" w:sz="0" w:space="0" w:color="auto"/>
                  </w:divBdr>
                  <w:divsChild>
                    <w:div w:id="533422995">
                      <w:marLeft w:val="0"/>
                      <w:marRight w:val="0"/>
                      <w:marTop w:val="0"/>
                      <w:marBottom w:val="0"/>
                      <w:divBdr>
                        <w:top w:val="none" w:sz="0" w:space="0" w:color="auto"/>
                        <w:left w:val="none" w:sz="0" w:space="0" w:color="auto"/>
                        <w:bottom w:val="none" w:sz="0" w:space="0" w:color="auto"/>
                        <w:right w:val="none" w:sz="0" w:space="0" w:color="auto"/>
                      </w:divBdr>
                      <w:divsChild>
                        <w:div w:id="783235127">
                          <w:marLeft w:val="0"/>
                          <w:marRight w:val="0"/>
                          <w:marTop w:val="0"/>
                          <w:marBottom w:val="0"/>
                          <w:divBdr>
                            <w:top w:val="none" w:sz="0" w:space="0" w:color="auto"/>
                            <w:left w:val="none" w:sz="0" w:space="0" w:color="auto"/>
                            <w:bottom w:val="none" w:sz="0" w:space="0" w:color="auto"/>
                            <w:right w:val="none" w:sz="0" w:space="0" w:color="auto"/>
                          </w:divBdr>
                        </w:div>
                      </w:divsChild>
                    </w:div>
                    <w:div w:id="434179123">
                      <w:marLeft w:val="0"/>
                      <w:marRight w:val="0"/>
                      <w:marTop w:val="0"/>
                      <w:marBottom w:val="0"/>
                      <w:divBdr>
                        <w:top w:val="none" w:sz="0" w:space="0" w:color="auto"/>
                        <w:left w:val="none" w:sz="0" w:space="0" w:color="auto"/>
                        <w:bottom w:val="none" w:sz="0" w:space="0" w:color="auto"/>
                        <w:right w:val="none" w:sz="0" w:space="0" w:color="auto"/>
                      </w:divBdr>
                      <w:divsChild>
                        <w:div w:id="922833433">
                          <w:marLeft w:val="0"/>
                          <w:marRight w:val="0"/>
                          <w:marTop w:val="0"/>
                          <w:marBottom w:val="0"/>
                          <w:divBdr>
                            <w:top w:val="none" w:sz="0" w:space="0" w:color="auto"/>
                            <w:left w:val="none" w:sz="0" w:space="0" w:color="auto"/>
                            <w:bottom w:val="none" w:sz="0" w:space="0" w:color="auto"/>
                            <w:right w:val="none" w:sz="0" w:space="0" w:color="auto"/>
                          </w:divBdr>
                        </w:div>
                      </w:divsChild>
                    </w:div>
                    <w:div w:id="556204405">
                      <w:marLeft w:val="0"/>
                      <w:marRight w:val="0"/>
                      <w:marTop w:val="0"/>
                      <w:marBottom w:val="0"/>
                      <w:divBdr>
                        <w:top w:val="none" w:sz="0" w:space="0" w:color="auto"/>
                        <w:left w:val="none" w:sz="0" w:space="0" w:color="auto"/>
                        <w:bottom w:val="none" w:sz="0" w:space="0" w:color="auto"/>
                        <w:right w:val="none" w:sz="0" w:space="0" w:color="auto"/>
                      </w:divBdr>
                      <w:divsChild>
                        <w:div w:id="277611004">
                          <w:marLeft w:val="0"/>
                          <w:marRight w:val="0"/>
                          <w:marTop w:val="0"/>
                          <w:marBottom w:val="0"/>
                          <w:divBdr>
                            <w:top w:val="none" w:sz="0" w:space="0" w:color="auto"/>
                            <w:left w:val="none" w:sz="0" w:space="0" w:color="auto"/>
                            <w:bottom w:val="none" w:sz="0" w:space="0" w:color="auto"/>
                            <w:right w:val="none" w:sz="0" w:space="0" w:color="auto"/>
                          </w:divBdr>
                        </w:div>
                      </w:divsChild>
                    </w:div>
                    <w:div w:id="1243295042">
                      <w:marLeft w:val="0"/>
                      <w:marRight w:val="0"/>
                      <w:marTop w:val="0"/>
                      <w:marBottom w:val="0"/>
                      <w:divBdr>
                        <w:top w:val="none" w:sz="0" w:space="0" w:color="auto"/>
                        <w:left w:val="none" w:sz="0" w:space="0" w:color="auto"/>
                        <w:bottom w:val="none" w:sz="0" w:space="0" w:color="auto"/>
                        <w:right w:val="none" w:sz="0" w:space="0" w:color="auto"/>
                      </w:divBdr>
                      <w:divsChild>
                        <w:div w:id="1722748844">
                          <w:marLeft w:val="0"/>
                          <w:marRight w:val="0"/>
                          <w:marTop w:val="0"/>
                          <w:marBottom w:val="0"/>
                          <w:divBdr>
                            <w:top w:val="none" w:sz="0" w:space="0" w:color="auto"/>
                            <w:left w:val="none" w:sz="0" w:space="0" w:color="auto"/>
                            <w:bottom w:val="none" w:sz="0" w:space="0" w:color="auto"/>
                            <w:right w:val="none" w:sz="0" w:space="0" w:color="auto"/>
                          </w:divBdr>
                        </w:div>
                      </w:divsChild>
                    </w:div>
                    <w:div w:id="1216048352">
                      <w:marLeft w:val="0"/>
                      <w:marRight w:val="0"/>
                      <w:marTop w:val="0"/>
                      <w:marBottom w:val="0"/>
                      <w:divBdr>
                        <w:top w:val="none" w:sz="0" w:space="0" w:color="auto"/>
                        <w:left w:val="none" w:sz="0" w:space="0" w:color="auto"/>
                        <w:bottom w:val="none" w:sz="0" w:space="0" w:color="auto"/>
                        <w:right w:val="none" w:sz="0" w:space="0" w:color="auto"/>
                      </w:divBdr>
                      <w:divsChild>
                        <w:div w:id="1401366502">
                          <w:marLeft w:val="0"/>
                          <w:marRight w:val="0"/>
                          <w:marTop w:val="0"/>
                          <w:marBottom w:val="0"/>
                          <w:divBdr>
                            <w:top w:val="none" w:sz="0" w:space="0" w:color="auto"/>
                            <w:left w:val="none" w:sz="0" w:space="0" w:color="auto"/>
                            <w:bottom w:val="none" w:sz="0" w:space="0" w:color="auto"/>
                            <w:right w:val="none" w:sz="0" w:space="0" w:color="auto"/>
                          </w:divBdr>
                        </w:div>
                      </w:divsChild>
                    </w:div>
                    <w:div w:id="338234696">
                      <w:marLeft w:val="0"/>
                      <w:marRight w:val="0"/>
                      <w:marTop w:val="0"/>
                      <w:marBottom w:val="0"/>
                      <w:divBdr>
                        <w:top w:val="none" w:sz="0" w:space="0" w:color="auto"/>
                        <w:left w:val="none" w:sz="0" w:space="0" w:color="auto"/>
                        <w:bottom w:val="none" w:sz="0" w:space="0" w:color="auto"/>
                        <w:right w:val="none" w:sz="0" w:space="0" w:color="auto"/>
                      </w:divBdr>
                      <w:divsChild>
                        <w:div w:id="107162451">
                          <w:marLeft w:val="0"/>
                          <w:marRight w:val="0"/>
                          <w:marTop w:val="0"/>
                          <w:marBottom w:val="0"/>
                          <w:divBdr>
                            <w:top w:val="none" w:sz="0" w:space="0" w:color="auto"/>
                            <w:left w:val="none" w:sz="0" w:space="0" w:color="auto"/>
                            <w:bottom w:val="none" w:sz="0" w:space="0" w:color="auto"/>
                            <w:right w:val="none" w:sz="0" w:space="0" w:color="auto"/>
                          </w:divBdr>
                        </w:div>
                      </w:divsChild>
                    </w:div>
                    <w:div w:id="1590969730">
                      <w:marLeft w:val="0"/>
                      <w:marRight w:val="0"/>
                      <w:marTop w:val="0"/>
                      <w:marBottom w:val="0"/>
                      <w:divBdr>
                        <w:top w:val="none" w:sz="0" w:space="0" w:color="auto"/>
                        <w:left w:val="none" w:sz="0" w:space="0" w:color="auto"/>
                        <w:bottom w:val="none" w:sz="0" w:space="0" w:color="auto"/>
                        <w:right w:val="none" w:sz="0" w:space="0" w:color="auto"/>
                      </w:divBdr>
                      <w:divsChild>
                        <w:div w:id="416291454">
                          <w:marLeft w:val="0"/>
                          <w:marRight w:val="0"/>
                          <w:marTop w:val="0"/>
                          <w:marBottom w:val="0"/>
                          <w:divBdr>
                            <w:top w:val="none" w:sz="0" w:space="0" w:color="auto"/>
                            <w:left w:val="none" w:sz="0" w:space="0" w:color="auto"/>
                            <w:bottom w:val="none" w:sz="0" w:space="0" w:color="auto"/>
                            <w:right w:val="none" w:sz="0" w:space="0" w:color="auto"/>
                          </w:divBdr>
                        </w:div>
                      </w:divsChild>
                    </w:div>
                    <w:div w:id="1723362327">
                      <w:marLeft w:val="0"/>
                      <w:marRight w:val="0"/>
                      <w:marTop w:val="0"/>
                      <w:marBottom w:val="0"/>
                      <w:divBdr>
                        <w:top w:val="none" w:sz="0" w:space="0" w:color="auto"/>
                        <w:left w:val="none" w:sz="0" w:space="0" w:color="auto"/>
                        <w:bottom w:val="none" w:sz="0" w:space="0" w:color="auto"/>
                        <w:right w:val="none" w:sz="0" w:space="0" w:color="auto"/>
                      </w:divBdr>
                      <w:divsChild>
                        <w:div w:id="713238520">
                          <w:marLeft w:val="0"/>
                          <w:marRight w:val="0"/>
                          <w:marTop w:val="0"/>
                          <w:marBottom w:val="0"/>
                          <w:divBdr>
                            <w:top w:val="none" w:sz="0" w:space="0" w:color="auto"/>
                            <w:left w:val="none" w:sz="0" w:space="0" w:color="auto"/>
                            <w:bottom w:val="none" w:sz="0" w:space="0" w:color="auto"/>
                            <w:right w:val="none" w:sz="0" w:space="0" w:color="auto"/>
                          </w:divBdr>
                        </w:div>
                      </w:divsChild>
                    </w:div>
                    <w:div w:id="463622736">
                      <w:marLeft w:val="0"/>
                      <w:marRight w:val="0"/>
                      <w:marTop w:val="0"/>
                      <w:marBottom w:val="0"/>
                      <w:divBdr>
                        <w:top w:val="none" w:sz="0" w:space="0" w:color="auto"/>
                        <w:left w:val="none" w:sz="0" w:space="0" w:color="auto"/>
                        <w:bottom w:val="none" w:sz="0" w:space="0" w:color="auto"/>
                        <w:right w:val="none" w:sz="0" w:space="0" w:color="auto"/>
                      </w:divBdr>
                    </w:div>
                    <w:div w:id="212769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917340">
              <w:marLeft w:val="0"/>
              <w:marRight w:val="0"/>
              <w:marTop w:val="0"/>
              <w:marBottom w:val="0"/>
              <w:divBdr>
                <w:top w:val="none" w:sz="0" w:space="0" w:color="auto"/>
                <w:left w:val="none" w:sz="0" w:space="0" w:color="auto"/>
                <w:bottom w:val="none" w:sz="0" w:space="0" w:color="auto"/>
                <w:right w:val="none" w:sz="0" w:space="0" w:color="auto"/>
              </w:divBdr>
            </w:div>
            <w:div w:id="22480323">
              <w:marLeft w:val="0"/>
              <w:marRight w:val="0"/>
              <w:marTop w:val="0"/>
              <w:marBottom w:val="0"/>
              <w:divBdr>
                <w:top w:val="none" w:sz="0" w:space="0" w:color="auto"/>
                <w:left w:val="none" w:sz="0" w:space="0" w:color="auto"/>
                <w:bottom w:val="none" w:sz="0" w:space="0" w:color="auto"/>
                <w:right w:val="none" w:sz="0" w:space="0" w:color="auto"/>
              </w:divBdr>
            </w:div>
            <w:div w:id="428933579">
              <w:marLeft w:val="0"/>
              <w:marRight w:val="0"/>
              <w:marTop w:val="0"/>
              <w:marBottom w:val="0"/>
              <w:divBdr>
                <w:top w:val="none" w:sz="0" w:space="0" w:color="auto"/>
                <w:left w:val="none" w:sz="0" w:space="0" w:color="auto"/>
                <w:bottom w:val="none" w:sz="0" w:space="0" w:color="auto"/>
                <w:right w:val="none" w:sz="0" w:space="0" w:color="auto"/>
              </w:divBdr>
            </w:div>
            <w:div w:id="1291667473">
              <w:marLeft w:val="0"/>
              <w:marRight w:val="0"/>
              <w:marTop w:val="0"/>
              <w:marBottom w:val="0"/>
              <w:divBdr>
                <w:top w:val="none" w:sz="0" w:space="0" w:color="auto"/>
                <w:left w:val="none" w:sz="0" w:space="0" w:color="auto"/>
                <w:bottom w:val="none" w:sz="0" w:space="0" w:color="auto"/>
                <w:right w:val="none" w:sz="0" w:space="0" w:color="auto"/>
              </w:divBdr>
            </w:div>
            <w:div w:id="1552039575">
              <w:marLeft w:val="0"/>
              <w:marRight w:val="0"/>
              <w:marTop w:val="0"/>
              <w:marBottom w:val="0"/>
              <w:divBdr>
                <w:top w:val="none" w:sz="0" w:space="0" w:color="auto"/>
                <w:left w:val="none" w:sz="0" w:space="0" w:color="auto"/>
                <w:bottom w:val="none" w:sz="0" w:space="0" w:color="auto"/>
                <w:right w:val="none" w:sz="0" w:space="0" w:color="auto"/>
              </w:divBdr>
            </w:div>
            <w:div w:id="1276404456">
              <w:marLeft w:val="0"/>
              <w:marRight w:val="0"/>
              <w:marTop w:val="0"/>
              <w:marBottom w:val="0"/>
              <w:divBdr>
                <w:top w:val="none" w:sz="0" w:space="0" w:color="auto"/>
                <w:left w:val="none" w:sz="0" w:space="0" w:color="auto"/>
                <w:bottom w:val="none" w:sz="0" w:space="0" w:color="auto"/>
                <w:right w:val="none" w:sz="0" w:space="0" w:color="auto"/>
              </w:divBdr>
            </w:div>
            <w:div w:id="283849551">
              <w:marLeft w:val="0"/>
              <w:marRight w:val="0"/>
              <w:marTop w:val="0"/>
              <w:marBottom w:val="0"/>
              <w:divBdr>
                <w:top w:val="none" w:sz="0" w:space="0" w:color="auto"/>
                <w:left w:val="none" w:sz="0" w:space="0" w:color="auto"/>
                <w:bottom w:val="none" w:sz="0" w:space="0" w:color="auto"/>
                <w:right w:val="none" w:sz="0" w:space="0" w:color="auto"/>
              </w:divBdr>
            </w:div>
            <w:div w:id="1731928695">
              <w:marLeft w:val="0"/>
              <w:marRight w:val="0"/>
              <w:marTop w:val="0"/>
              <w:marBottom w:val="0"/>
              <w:divBdr>
                <w:top w:val="none" w:sz="0" w:space="0" w:color="auto"/>
                <w:left w:val="none" w:sz="0" w:space="0" w:color="auto"/>
                <w:bottom w:val="none" w:sz="0" w:space="0" w:color="auto"/>
                <w:right w:val="none" w:sz="0" w:space="0" w:color="auto"/>
              </w:divBdr>
            </w:div>
            <w:div w:id="987780266">
              <w:marLeft w:val="0"/>
              <w:marRight w:val="0"/>
              <w:marTop w:val="0"/>
              <w:marBottom w:val="0"/>
              <w:divBdr>
                <w:top w:val="none" w:sz="0" w:space="0" w:color="auto"/>
                <w:left w:val="none" w:sz="0" w:space="0" w:color="auto"/>
                <w:bottom w:val="none" w:sz="0" w:space="0" w:color="auto"/>
                <w:right w:val="none" w:sz="0" w:space="0" w:color="auto"/>
              </w:divBdr>
            </w:div>
            <w:div w:id="65424541">
              <w:marLeft w:val="0"/>
              <w:marRight w:val="0"/>
              <w:marTop w:val="0"/>
              <w:marBottom w:val="0"/>
              <w:divBdr>
                <w:top w:val="none" w:sz="0" w:space="0" w:color="auto"/>
                <w:left w:val="none" w:sz="0" w:space="0" w:color="auto"/>
                <w:bottom w:val="none" w:sz="0" w:space="0" w:color="auto"/>
                <w:right w:val="none" w:sz="0" w:space="0" w:color="auto"/>
              </w:divBdr>
              <w:divsChild>
                <w:div w:id="224801669">
                  <w:marLeft w:val="0"/>
                  <w:marRight w:val="0"/>
                  <w:marTop w:val="30"/>
                  <w:marBottom w:val="30"/>
                  <w:divBdr>
                    <w:top w:val="none" w:sz="0" w:space="0" w:color="auto"/>
                    <w:left w:val="none" w:sz="0" w:space="0" w:color="auto"/>
                    <w:bottom w:val="none" w:sz="0" w:space="0" w:color="auto"/>
                    <w:right w:val="none" w:sz="0" w:space="0" w:color="auto"/>
                  </w:divBdr>
                  <w:divsChild>
                    <w:div w:id="1150052263">
                      <w:marLeft w:val="0"/>
                      <w:marRight w:val="0"/>
                      <w:marTop w:val="0"/>
                      <w:marBottom w:val="0"/>
                      <w:divBdr>
                        <w:top w:val="none" w:sz="0" w:space="0" w:color="auto"/>
                        <w:left w:val="none" w:sz="0" w:space="0" w:color="auto"/>
                        <w:bottom w:val="none" w:sz="0" w:space="0" w:color="auto"/>
                        <w:right w:val="none" w:sz="0" w:space="0" w:color="auto"/>
                      </w:divBdr>
                      <w:divsChild>
                        <w:div w:id="319190409">
                          <w:marLeft w:val="0"/>
                          <w:marRight w:val="0"/>
                          <w:marTop w:val="0"/>
                          <w:marBottom w:val="0"/>
                          <w:divBdr>
                            <w:top w:val="none" w:sz="0" w:space="0" w:color="auto"/>
                            <w:left w:val="none" w:sz="0" w:space="0" w:color="auto"/>
                            <w:bottom w:val="none" w:sz="0" w:space="0" w:color="auto"/>
                            <w:right w:val="none" w:sz="0" w:space="0" w:color="auto"/>
                          </w:divBdr>
                        </w:div>
                      </w:divsChild>
                    </w:div>
                    <w:div w:id="1475640953">
                      <w:marLeft w:val="0"/>
                      <w:marRight w:val="0"/>
                      <w:marTop w:val="0"/>
                      <w:marBottom w:val="0"/>
                      <w:divBdr>
                        <w:top w:val="none" w:sz="0" w:space="0" w:color="auto"/>
                        <w:left w:val="none" w:sz="0" w:space="0" w:color="auto"/>
                        <w:bottom w:val="none" w:sz="0" w:space="0" w:color="auto"/>
                        <w:right w:val="none" w:sz="0" w:space="0" w:color="auto"/>
                      </w:divBdr>
                      <w:divsChild>
                        <w:div w:id="461994542">
                          <w:marLeft w:val="0"/>
                          <w:marRight w:val="0"/>
                          <w:marTop w:val="0"/>
                          <w:marBottom w:val="0"/>
                          <w:divBdr>
                            <w:top w:val="none" w:sz="0" w:space="0" w:color="auto"/>
                            <w:left w:val="none" w:sz="0" w:space="0" w:color="auto"/>
                            <w:bottom w:val="none" w:sz="0" w:space="0" w:color="auto"/>
                            <w:right w:val="none" w:sz="0" w:space="0" w:color="auto"/>
                          </w:divBdr>
                        </w:div>
                      </w:divsChild>
                    </w:div>
                    <w:div w:id="1103107628">
                      <w:marLeft w:val="0"/>
                      <w:marRight w:val="0"/>
                      <w:marTop w:val="0"/>
                      <w:marBottom w:val="0"/>
                      <w:divBdr>
                        <w:top w:val="none" w:sz="0" w:space="0" w:color="auto"/>
                        <w:left w:val="none" w:sz="0" w:space="0" w:color="auto"/>
                        <w:bottom w:val="none" w:sz="0" w:space="0" w:color="auto"/>
                        <w:right w:val="none" w:sz="0" w:space="0" w:color="auto"/>
                      </w:divBdr>
                      <w:divsChild>
                        <w:div w:id="549610254">
                          <w:marLeft w:val="0"/>
                          <w:marRight w:val="0"/>
                          <w:marTop w:val="0"/>
                          <w:marBottom w:val="0"/>
                          <w:divBdr>
                            <w:top w:val="none" w:sz="0" w:space="0" w:color="auto"/>
                            <w:left w:val="none" w:sz="0" w:space="0" w:color="auto"/>
                            <w:bottom w:val="none" w:sz="0" w:space="0" w:color="auto"/>
                            <w:right w:val="none" w:sz="0" w:space="0" w:color="auto"/>
                          </w:divBdr>
                        </w:div>
                      </w:divsChild>
                    </w:div>
                    <w:div w:id="245461493">
                      <w:marLeft w:val="0"/>
                      <w:marRight w:val="0"/>
                      <w:marTop w:val="0"/>
                      <w:marBottom w:val="0"/>
                      <w:divBdr>
                        <w:top w:val="none" w:sz="0" w:space="0" w:color="auto"/>
                        <w:left w:val="none" w:sz="0" w:space="0" w:color="auto"/>
                        <w:bottom w:val="none" w:sz="0" w:space="0" w:color="auto"/>
                        <w:right w:val="none" w:sz="0" w:space="0" w:color="auto"/>
                      </w:divBdr>
                      <w:divsChild>
                        <w:div w:id="407271049">
                          <w:marLeft w:val="0"/>
                          <w:marRight w:val="0"/>
                          <w:marTop w:val="0"/>
                          <w:marBottom w:val="0"/>
                          <w:divBdr>
                            <w:top w:val="none" w:sz="0" w:space="0" w:color="auto"/>
                            <w:left w:val="none" w:sz="0" w:space="0" w:color="auto"/>
                            <w:bottom w:val="none" w:sz="0" w:space="0" w:color="auto"/>
                            <w:right w:val="none" w:sz="0" w:space="0" w:color="auto"/>
                          </w:divBdr>
                        </w:div>
                      </w:divsChild>
                    </w:div>
                    <w:div w:id="1096443180">
                      <w:marLeft w:val="0"/>
                      <w:marRight w:val="0"/>
                      <w:marTop w:val="0"/>
                      <w:marBottom w:val="0"/>
                      <w:divBdr>
                        <w:top w:val="none" w:sz="0" w:space="0" w:color="auto"/>
                        <w:left w:val="none" w:sz="0" w:space="0" w:color="auto"/>
                        <w:bottom w:val="none" w:sz="0" w:space="0" w:color="auto"/>
                        <w:right w:val="none" w:sz="0" w:space="0" w:color="auto"/>
                      </w:divBdr>
                      <w:divsChild>
                        <w:div w:id="17774934">
                          <w:marLeft w:val="0"/>
                          <w:marRight w:val="0"/>
                          <w:marTop w:val="0"/>
                          <w:marBottom w:val="0"/>
                          <w:divBdr>
                            <w:top w:val="none" w:sz="0" w:space="0" w:color="auto"/>
                            <w:left w:val="none" w:sz="0" w:space="0" w:color="auto"/>
                            <w:bottom w:val="none" w:sz="0" w:space="0" w:color="auto"/>
                            <w:right w:val="none" w:sz="0" w:space="0" w:color="auto"/>
                          </w:divBdr>
                        </w:div>
                      </w:divsChild>
                    </w:div>
                    <w:div w:id="512693966">
                      <w:marLeft w:val="0"/>
                      <w:marRight w:val="0"/>
                      <w:marTop w:val="0"/>
                      <w:marBottom w:val="0"/>
                      <w:divBdr>
                        <w:top w:val="none" w:sz="0" w:space="0" w:color="auto"/>
                        <w:left w:val="none" w:sz="0" w:space="0" w:color="auto"/>
                        <w:bottom w:val="none" w:sz="0" w:space="0" w:color="auto"/>
                        <w:right w:val="none" w:sz="0" w:space="0" w:color="auto"/>
                      </w:divBdr>
                    </w:div>
                    <w:div w:id="2131626090">
                      <w:marLeft w:val="0"/>
                      <w:marRight w:val="0"/>
                      <w:marTop w:val="0"/>
                      <w:marBottom w:val="0"/>
                      <w:divBdr>
                        <w:top w:val="none" w:sz="0" w:space="0" w:color="auto"/>
                        <w:left w:val="none" w:sz="0" w:space="0" w:color="auto"/>
                        <w:bottom w:val="none" w:sz="0" w:space="0" w:color="auto"/>
                        <w:right w:val="none" w:sz="0" w:space="0" w:color="auto"/>
                      </w:divBdr>
                    </w:div>
                    <w:div w:id="215357821">
                      <w:marLeft w:val="0"/>
                      <w:marRight w:val="0"/>
                      <w:marTop w:val="0"/>
                      <w:marBottom w:val="0"/>
                      <w:divBdr>
                        <w:top w:val="none" w:sz="0" w:space="0" w:color="auto"/>
                        <w:left w:val="none" w:sz="0" w:space="0" w:color="auto"/>
                        <w:bottom w:val="none" w:sz="0" w:space="0" w:color="auto"/>
                        <w:right w:val="none" w:sz="0" w:space="0" w:color="auto"/>
                      </w:divBdr>
                    </w:div>
                    <w:div w:id="427039493">
                      <w:marLeft w:val="0"/>
                      <w:marRight w:val="0"/>
                      <w:marTop w:val="0"/>
                      <w:marBottom w:val="0"/>
                      <w:divBdr>
                        <w:top w:val="none" w:sz="0" w:space="0" w:color="auto"/>
                        <w:left w:val="none" w:sz="0" w:space="0" w:color="auto"/>
                        <w:bottom w:val="none" w:sz="0" w:space="0" w:color="auto"/>
                        <w:right w:val="none" w:sz="0" w:space="0" w:color="auto"/>
                      </w:divBdr>
                    </w:div>
                    <w:div w:id="155788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996179">
              <w:marLeft w:val="0"/>
              <w:marRight w:val="0"/>
              <w:marTop w:val="0"/>
              <w:marBottom w:val="0"/>
              <w:divBdr>
                <w:top w:val="none" w:sz="0" w:space="0" w:color="auto"/>
                <w:left w:val="none" w:sz="0" w:space="0" w:color="auto"/>
                <w:bottom w:val="none" w:sz="0" w:space="0" w:color="auto"/>
                <w:right w:val="none" w:sz="0" w:space="0" w:color="auto"/>
              </w:divBdr>
            </w:div>
            <w:div w:id="434519921">
              <w:marLeft w:val="0"/>
              <w:marRight w:val="0"/>
              <w:marTop w:val="0"/>
              <w:marBottom w:val="0"/>
              <w:divBdr>
                <w:top w:val="none" w:sz="0" w:space="0" w:color="auto"/>
                <w:left w:val="none" w:sz="0" w:space="0" w:color="auto"/>
                <w:bottom w:val="none" w:sz="0" w:space="0" w:color="auto"/>
                <w:right w:val="none" w:sz="0" w:space="0" w:color="auto"/>
              </w:divBdr>
            </w:div>
            <w:div w:id="875586177">
              <w:marLeft w:val="0"/>
              <w:marRight w:val="0"/>
              <w:marTop w:val="0"/>
              <w:marBottom w:val="0"/>
              <w:divBdr>
                <w:top w:val="none" w:sz="0" w:space="0" w:color="auto"/>
                <w:left w:val="none" w:sz="0" w:space="0" w:color="auto"/>
                <w:bottom w:val="none" w:sz="0" w:space="0" w:color="auto"/>
                <w:right w:val="none" w:sz="0" w:space="0" w:color="auto"/>
              </w:divBdr>
              <w:divsChild>
                <w:div w:id="1445034618">
                  <w:marLeft w:val="0"/>
                  <w:marRight w:val="0"/>
                  <w:marTop w:val="30"/>
                  <w:marBottom w:val="30"/>
                  <w:divBdr>
                    <w:top w:val="none" w:sz="0" w:space="0" w:color="auto"/>
                    <w:left w:val="none" w:sz="0" w:space="0" w:color="auto"/>
                    <w:bottom w:val="none" w:sz="0" w:space="0" w:color="auto"/>
                    <w:right w:val="none" w:sz="0" w:space="0" w:color="auto"/>
                  </w:divBdr>
                  <w:divsChild>
                    <w:div w:id="931161114">
                      <w:marLeft w:val="0"/>
                      <w:marRight w:val="0"/>
                      <w:marTop w:val="0"/>
                      <w:marBottom w:val="0"/>
                      <w:divBdr>
                        <w:top w:val="none" w:sz="0" w:space="0" w:color="auto"/>
                        <w:left w:val="none" w:sz="0" w:space="0" w:color="auto"/>
                        <w:bottom w:val="none" w:sz="0" w:space="0" w:color="auto"/>
                        <w:right w:val="none" w:sz="0" w:space="0" w:color="auto"/>
                      </w:divBdr>
                      <w:divsChild>
                        <w:div w:id="73824856">
                          <w:marLeft w:val="0"/>
                          <w:marRight w:val="0"/>
                          <w:marTop w:val="0"/>
                          <w:marBottom w:val="0"/>
                          <w:divBdr>
                            <w:top w:val="none" w:sz="0" w:space="0" w:color="auto"/>
                            <w:left w:val="none" w:sz="0" w:space="0" w:color="auto"/>
                            <w:bottom w:val="none" w:sz="0" w:space="0" w:color="auto"/>
                            <w:right w:val="none" w:sz="0" w:space="0" w:color="auto"/>
                          </w:divBdr>
                        </w:div>
                      </w:divsChild>
                    </w:div>
                    <w:div w:id="622153101">
                      <w:marLeft w:val="0"/>
                      <w:marRight w:val="0"/>
                      <w:marTop w:val="0"/>
                      <w:marBottom w:val="0"/>
                      <w:divBdr>
                        <w:top w:val="none" w:sz="0" w:space="0" w:color="auto"/>
                        <w:left w:val="none" w:sz="0" w:space="0" w:color="auto"/>
                        <w:bottom w:val="none" w:sz="0" w:space="0" w:color="auto"/>
                        <w:right w:val="none" w:sz="0" w:space="0" w:color="auto"/>
                      </w:divBdr>
                      <w:divsChild>
                        <w:div w:id="1447235646">
                          <w:marLeft w:val="0"/>
                          <w:marRight w:val="0"/>
                          <w:marTop w:val="0"/>
                          <w:marBottom w:val="0"/>
                          <w:divBdr>
                            <w:top w:val="none" w:sz="0" w:space="0" w:color="auto"/>
                            <w:left w:val="none" w:sz="0" w:space="0" w:color="auto"/>
                            <w:bottom w:val="none" w:sz="0" w:space="0" w:color="auto"/>
                            <w:right w:val="none" w:sz="0" w:space="0" w:color="auto"/>
                          </w:divBdr>
                        </w:div>
                      </w:divsChild>
                    </w:div>
                    <w:div w:id="1084181032">
                      <w:marLeft w:val="0"/>
                      <w:marRight w:val="0"/>
                      <w:marTop w:val="0"/>
                      <w:marBottom w:val="0"/>
                      <w:divBdr>
                        <w:top w:val="none" w:sz="0" w:space="0" w:color="auto"/>
                        <w:left w:val="none" w:sz="0" w:space="0" w:color="auto"/>
                        <w:bottom w:val="none" w:sz="0" w:space="0" w:color="auto"/>
                        <w:right w:val="none" w:sz="0" w:space="0" w:color="auto"/>
                      </w:divBdr>
                      <w:divsChild>
                        <w:div w:id="1142233572">
                          <w:marLeft w:val="0"/>
                          <w:marRight w:val="0"/>
                          <w:marTop w:val="0"/>
                          <w:marBottom w:val="0"/>
                          <w:divBdr>
                            <w:top w:val="none" w:sz="0" w:space="0" w:color="auto"/>
                            <w:left w:val="none" w:sz="0" w:space="0" w:color="auto"/>
                            <w:bottom w:val="none" w:sz="0" w:space="0" w:color="auto"/>
                            <w:right w:val="none" w:sz="0" w:space="0" w:color="auto"/>
                          </w:divBdr>
                        </w:div>
                      </w:divsChild>
                    </w:div>
                    <w:div w:id="100147759">
                      <w:marLeft w:val="0"/>
                      <w:marRight w:val="0"/>
                      <w:marTop w:val="0"/>
                      <w:marBottom w:val="0"/>
                      <w:divBdr>
                        <w:top w:val="none" w:sz="0" w:space="0" w:color="auto"/>
                        <w:left w:val="none" w:sz="0" w:space="0" w:color="auto"/>
                        <w:bottom w:val="none" w:sz="0" w:space="0" w:color="auto"/>
                        <w:right w:val="none" w:sz="0" w:space="0" w:color="auto"/>
                      </w:divBdr>
                      <w:divsChild>
                        <w:div w:id="2007781178">
                          <w:marLeft w:val="0"/>
                          <w:marRight w:val="0"/>
                          <w:marTop w:val="0"/>
                          <w:marBottom w:val="0"/>
                          <w:divBdr>
                            <w:top w:val="none" w:sz="0" w:space="0" w:color="auto"/>
                            <w:left w:val="none" w:sz="0" w:space="0" w:color="auto"/>
                            <w:bottom w:val="none" w:sz="0" w:space="0" w:color="auto"/>
                            <w:right w:val="none" w:sz="0" w:space="0" w:color="auto"/>
                          </w:divBdr>
                        </w:div>
                      </w:divsChild>
                    </w:div>
                    <w:div w:id="24182845">
                      <w:marLeft w:val="0"/>
                      <w:marRight w:val="0"/>
                      <w:marTop w:val="0"/>
                      <w:marBottom w:val="0"/>
                      <w:divBdr>
                        <w:top w:val="none" w:sz="0" w:space="0" w:color="auto"/>
                        <w:left w:val="none" w:sz="0" w:space="0" w:color="auto"/>
                        <w:bottom w:val="none" w:sz="0" w:space="0" w:color="auto"/>
                        <w:right w:val="none" w:sz="0" w:space="0" w:color="auto"/>
                      </w:divBdr>
                      <w:divsChild>
                        <w:div w:id="99566820">
                          <w:marLeft w:val="0"/>
                          <w:marRight w:val="0"/>
                          <w:marTop w:val="0"/>
                          <w:marBottom w:val="0"/>
                          <w:divBdr>
                            <w:top w:val="none" w:sz="0" w:space="0" w:color="auto"/>
                            <w:left w:val="none" w:sz="0" w:space="0" w:color="auto"/>
                            <w:bottom w:val="none" w:sz="0" w:space="0" w:color="auto"/>
                            <w:right w:val="none" w:sz="0" w:space="0" w:color="auto"/>
                          </w:divBdr>
                        </w:div>
                      </w:divsChild>
                    </w:div>
                    <w:div w:id="2056538212">
                      <w:marLeft w:val="0"/>
                      <w:marRight w:val="0"/>
                      <w:marTop w:val="0"/>
                      <w:marBottom w:val="0"/>
                      <w:divBdr>
                        <w:top w:val="none" w:sz="0" w:space="0" w:color="auto"/>
                        <w:left w:val="none" w:sz="0" w:space="0" w:color="auto"/>
                        <w:bottom w:val="none" w:sz="0" w:space="0" w:color="auto"/>
                        <w:right w:val="none" w:sz="0" w:space="0" w:color="auto"/>
                      </w:divBdr>
                      <w:divsChild>
                        <w:div w:id="548884726">
                          <w:marLeft w:val="0"/>
                          <w:marRight w:val="0"/>
                          <w:marTop w:val="0"/>
                          <w:marBottom w:val="0"/>
                          <w:divBdr>
                            <w:top w:val="none" w:sz="0" w:space="0" w:color="auto"/>
                            <w:left w:val="none" w:sz="0" w:space="0" w:color="auto"/>
                            <w:bottom w:val="none" w:sz="0" w:space="0" w:color="auto"/>
                            <w:right w:val="none" w:sz="0" w:space="0" w:color="auto"/>
                          </w:divBdr>
                        </w:div>
                      </w:divsChild>
                    </w:div>
                    <w:div w:id="254097754">
                      <w:marLeft w:val="0"/>
                      <w:marRight w:val="0"/>
                      <w:marTop w:val="0"/>
                      <w:marBottom w:val="0"/>
                      <w:divBdr>
                        <w:top w:val="none" w:sz="0" w:space="0" w:color="auto"/>
                        <w:left w:val="none" w:sz="0" w:space="0" w:color="auto"/>
                        <w:bottom w:val="none" w:sz="0" w:space="0" w:color="auto"/>
                        <w:right w:val="none" w:sz="0" w:space="0" w:color="auto"/>
                      </w:divBdr>
                      <w:divsChild>
                        <w:div w:id="830874874">
                          <w:marLeft w:val="0"/>
                          <w:marRight w:val="0"/>
                          <w:marTop w:val="0"/>
                          <w:marBottom w:val="0"/>
                          <w:divBdr>
                            <w:top w:val="none" w:sz="0" w:space="0" w:color="auto"/>
                            <w:left w:val="none" w:sz="0" w:space="0" w:color="auto"/>
                            <w:bottom w:val="none" w:sz="0" w:space="0" w:color="auto"/>
                            <w:right w:val="none" w:sz="0" w:space="0" w:color="auto"/>
                          </w:divBdr>
                        </w:div>
                      </w:divsChild>
                    </w:div>
                    <w:div w:id="1162308083">
                      <w:marLeft w:val="0"/>
                      <w:marRight w:val="0"/>
                      <w:marTop w:val="0"/>
                      <w:marBottom w:val="0"/>
                      <w:divBdr>
                        <w:top w:val="none" w:sz="0" w:space="0" w:color="auto"/>
                        <w:left w:val="none" w:sz="0" w:space="0" w:color="auto"/>
                        <w:bottom w:val="none" w:sz="0" w:space="0" w:color="auto"/>
                        <w:right w:val="none" w:sz="0" w:space="0" w:color="auto"/>
                      </w:divBdr>
                      <w:divsChild>
                        <w:div w:id="1461454607">
                          <w:marLeft w:val="0"/>
                          <w:marRight w:val="0"/>
                          <w:marTop w:val="0"/>
                          <w:marBottom w:val="0"/>
                          <w:divBdr>
                            <w:top w:val="none" w:sz="0" w:space="0" w:color="auto"/>
                            <w:left w:val="none" w:sz="0" w:space="0" w:color="auto"/>
                            <w:bottom w:val="none" w:sz="0" w:space="0" w:color="auto"/>
                            <w:right w:val="none" w:sz="0" w:space="0" w:color="auto"/>
                          </w:divBdr>
                        </w:div>
                      </w:divsChild>
                    </w:div>
                    <w:div w:id="1016345954">
                      <w:marLeft w:val="0"/>
                      <w:marRight w:val="0"/>
                      <w:marTop w:val="0"/>
                      <w:marBottom w:val="0"/>
                      <w:divBdr>
                        <w:top w:val="none" w:sz="0" w:space="0" w:color="auto"/>
                        <w:left w:val="none" w:sz="0" w:space="0" w:color="auto"/>
                        <w:bottom w:val="none" w:sz="0" w:space="0" w:color="auto"/>
                        <w:right w:val="none" w:sz="0" w:space="0" w:color="auto"/>
                      </w:divBdr>
                      <w:divsChild>
                        <w:div w:id="661012659">
                          <w:marLeft w:val="0"/>
                          <w:marRight w:val="0"/>
                          <w:marTop w:val="0"/>
                          <w:marBottom w:val="0"/>
                          <w:divBdr>
                            <w:top w:val="none" w:sz="0" w:space="0" w:color="auto"/>
                            <w:left w:val="none" w:sz="0" w:space="0" w:color="auto"/>
                            <w:bottom w:val="none" w:sz="0" w:space="0" w:color="auto"/>
                            <w:right w:val="none" w:sz="0" w:space="0" w:color="auto"/>
                          </w:divBdr>
                        </w:div>
                      </w:divsChild>
                    </w:div>
                    <w:div w:id="1247688286">
                      <w:marLeft w:val="0"/>
                      <w:marRight w:val="0"/>
                      <w:marTop w:val="0"/>
                      <w:marBottom w:val="0"/>
                      <w:divBdr>
                        <w:top w:val="none" w:sz="0" w:space="0" w:color="auto"/>
                        <w:left w:val="none" w:sz="0" w:space="0" w:color="auto"/>
                        <w:bottom w:val="none" w:sz="0" w:space="0" w:color="auto"/>
                        <w:right w:val="none" w:sz="0" w:space="0" w:color="auto"/>
                      </w:divBdr>
                      <w:divsChild>
                        <w:div w:id="2023124895">
                          <w:marLeft w:val="0"/>
                          <w:marRight w:val="0"/>
                          <w:marTop w:val="0"/>
                          <w:marBottom w:val="0"/>
                          <w:divBdr>
                            <w:top w:val="none" w:sz="0" w:space="0" w:color="auto"/>
                            <w:left w:val="none" w:sz="0" w:space="0" w:color="auto"/>
                            <w:bottom w:val="none" w:sz="0" w:space="0" w:color="auto"/>
                            <w:right w:val="none" w:sz="0" w:space="0" w:color="auto"/>
                          </w:divBdr>
                        </w:div>
                      </w:divsChild>
                    </w:div>
                    <w:div w:id="1238828183">
                      <w:marLeft w:val="0"/>
                      <w:marRight w:val="0"/>
                      <w:marTop w:val="0"/>
                      <w:marBottom w:val="0"/>
                      <w:divBdr>
                        <w:top w:val="none" w:sz="0" w:space="0" w:color="auto"/>
                        <w:left w:val="none" w:sz="0" w:space="0" w:color="auto"/>
                        <w:bottom w:val="none" w:sz="0" w:space="0" w:color="auto"/>
                        <w:right w:val="none" w:sz="0" w:space="0" w:color="auto"/>
                      </w:divBdr>
                      <w:divsChild>
                        <w:div w:id="1072046671">
                          <w:marLeft w:val="0"/>
                          <w:marRight w:val="0"/>
                          <w:marTop w:val="0"/>
                          <w:marBottom w:val="0"/>
                          <w:divBdr>
                            <w:top w:val="none" w:sz="0" w:space="0" w:color="auto"/>
                            <w:left w:val="none" w:sz="0" w:space="0" w:color="auto"/>
                            <w:bottom w:val="none" w:sz="0" w:space="0" w:color="auto"/>
                            <w:right w:val="none" w:sz="0" w:space="0" w:color="auto"/>
                          </w:divBdr>
                        </w:div>
                      </w:divsChild>
                    </w:div>
                    <w:div w:id="1381593882">
                      <w:marLeft w:val="0"/>
                      <w:marRight w:val="0"/>
                      <w:marTop w:val="0"/>
                      <w:marBottom w:val="0"/>
                      <w:divBdr>
                        <w:top w:val="none" w:sz="0" w:space="0" w:color="auto"/>
                        <w:left w:val="none" w:sz="0" w:space="0" w:color="auto"/>
                        <w:bottom w:val="none" w:sz="0" w:space="0" w:color="auto"/>
                        <w:right w:val="none" w:sz="0" w:space="0" w:color="auto"/>
                      </w:divBdr>
                      <w:divsChild>
                        <w:div w:id="804007654">
                          <w:marLeft w:val="0"/>
                          <w:marRight w:val="0"/>
                          <w:marTop w:val="0"/>
                          <w:marBottom w:val="0"/>
                          <w:divBdr>
                            <w:top w:val="none" w:sz="0" w:space="0" w:color="auto"/>
                            <w:left w:val="none" w:sz="0" w:space="0" w:color="auto"/>
                            <w:bottom w:val="none" w:sz="0" w:space="0" w:color="auto"/>
                            <w:right w:val="none" w:sz="0" w:space="0" w:color="auto"/>
                          </w:divBdr>
                        </w:div>
                      </w:divsChild>
                    </w:div>
                    <w:div w:id="1119185852">
                      <w:marLeft w:val="0"/>
                      <w:marRight w:val="0"/>
                      <w:marTop w:val="0"/>
                      <w:marBottom w:val="0"/>
                      <w:divBdr>
                        <w:top w:val="none" w:sz="0" w:space="0" w:color="auto"/>
                        <w:left w:val="none" w:sz="0" w:space="0" w:color="auto"/>
                        <w:bottom w:val="none" w:sz="0" w:space="0" w:color="auto"/>
                        <w:right w:val="none" w:sz="0" w:space="0" w:color="auto"/>
                      </w:divBdr>
                      <w:divsChild>
                        <w:div w:id="1423841777">
                          <w:marLeft w:val="0"/>
                          <w:marRight w:val="0"/>
                          <w:marTop w:val="0"/>
                          <w:marBottom w:val="0"/>
                          <w:divBdr>
                            <w:top w:val="none" w:sz="0" w:space="0" w:color="auto"/>
                            <w:left w:val="none" w:sz="0" w:space="0" w:color="auto"/>
                            <w:bottom w:val="none" w:sz="0" w:space="0" w:color="auto"/>
                            <w:right w:val="none" w:sz="0" w:space="0" w:color="auto"/>
                          </w:divBdr>
                        </w:div>
                      </w:divsChild>
                    </w:div>
                    <w:div w:id="1066106603">
                      <w:marLeft w:val="0"/>
                      <w:marRight w:val="0"/>
                      <w:marTop w:val="0"/>
                      <w:marBottom w:val="0"/>
                      <w:divBdr>
                        <w:top w:val="none" w:sz="0" w:space="0" w:color="auto"/>
                        <w:left w:val="none" w:sz="0" w:space="0" w:color="auto"/>
                        <w:bottom w:val="none" w:sz="0" w:space="0" w:color="auto"/>
                        <w:right w:val="none" w:sz="0" w:space="0" w:color="auto"/>
                      </w:divBdr>
                      <w:divsChild>
                        <w:div w:id="686756500">
                          <w:marLeft w:val="0"/>
                          <w:marRight w:val="0"/>
                          <w:marTop w:val="0"/>
                          <w:marBottom w:val="0"/>
                          <w:divBdr>
                            <w:top w:val="none" w:sz="0" w:space="0" w:color="auto"/>
                            <w:left w:val="none" w:sz="0" w:space="0" w:color="auto"/>
                            <w:bottom w:val="none" w:sz="0" w:space="0" w:color="auto"/>
                            <w:right w:val="none" w:sz="0" w:space="0" w:color="auto"/>
                          </w:divBdr>
                        </w:div>
                      </w:divsChild>
                    </w:div>
                    <w:div w:id="1544711485">
                      <w:marLeft w:val="0"/>
                      <w:marRight w:val="0"/>
                      <w:marTop w:val="0"/>
                      <w:marBottom w:val="0"/>
                      <w:divBdr>
                        <w:top w:val="none" w:sz="0" w:space="0" w:color="auto"/>
                        <w:left w:val="none" w:sz="0" w:space="0" w:color="auto"/>
                        <w:bottom w:val="none" w:sz="0" w:space="0" w:color="auto"/>
                        <w:right w:val="none" w:sz="0" w:space="0" w:color="auto"/>
                      </w:divBdr>
                      <w:divsChild>
                        <w:div w:id="604315446">
                          <w:marLeft w:val="0"/>
                          <w:marRight w:val="0"/>
                          <w:marTop w:val="0"/>
                          <w:marBottom w:val="0"/>
                          <w:divBdr>
                            <w:top w:val="none" w:sz="0" w:space="0" w:color="auto"/>
                            <w:left w:val="none" w:sz="0" w:space="0" w:color="auto"/>
                            <w:bottom w:val="none" w:sz="0" w:space="0" w:color="auto"/>
                            <w:right w:val="none" w:sz="0" w:space="0" w:color="auto"/>
                          </w:divBdr>
                        </w:div>
                      </w:divsChild>
                    </w:div>
                    <w:div w:id="1052848459">
                      <w:marLeft w:val="0"/>
                      <w:marRight w:val="0"/>
                      <w:marTop w:val="0"/>
                      <w:marBottom w:val="0"/>
                      <w:divBdr>
                        <w:top w:val="none" w:sz="0" w:space="0" w:color="auto"/>
                        <w:left w:val="none" w:sz="0" w:space="0" w:color="auto"/>
                        <w:bottom w:val="none" w:sz="0" w:space="0" w:color="auto"/>
                        <w:right w:val="none" w:sz="0" w:space="0" w:color="auto"/>
                      </w:divBdr>
                      <w:divsChild>
                        <w:div w:id="1390763083">
                          <w:marLeft w:val="0"/>
                          <w:marRight w:val="0"/>
                          <w:marTop w:val="0"/>
                          <w:marBottom w:val="0"/>
                          <w:divBdr>
                            <w:top w:val="none" w:sz="0" w:space="0" w:color="auto"/>
                            <w:left w:val="none" w:sz="0" w:space="0" w:color="auto"/>
                            <w:bottom w:val="none" w:sz="0" w:space="0" w:color="auto"/>
                            <w:right w:val="none" w:sz="0" w:space="0" w:color="auto"/>
                          </w:divBdr>
                        </w:div>
                      </w:divsChild>
                    </w:div>
                    <w:div w:id="2131435207">
                      <w:marLeft w:val="0"/>
                      <w:marRight w:val="0"/>
                      <w:marTop w:val="0"/>
                      <w:marBottom w:val="0"/>
                      <w:divBdr>
                        <w:top w:val="none" w:sz="0" w:space="0" w:color="auto"/>
                        <w:left w:val="none" w:sz="0" w:space="0" w:color="auto"/>
                        <w:bottom w:val="none" w:sz="0" w:space="0" w:color="auto"/>
                        <w:right w:val="none" w:sz="0" w:space="0" w:color="auto"/>
                      </w:divBdr>
                      <w:divsChild>
                        <w:div w:id="496849048">
                          <w:marLeft w:val="0"/>
                          <w:marRight w:val="0"/>
                          <w:marTop w:val="0"/>
                          <w:marBottom w:val="0"/>
                          <w:divBdr>
                            <w:top w:val="none" w:sz="0" w:space="0" w:color="auto"/>
                            <w:left w:val="none" w:sz="0" w:space="0" w:color="auto"/>
                            <w:bottom w:val="none" w:sz="0" w:space="0" w:color="auto"/>
                            <w:right w:val="none" w:sz="0" w:space="0" w:color="auto"/>
                          </w:divBdr>
                        </w:div>
                      </w:divsChild>
                    </w:div>
                    <w:div w:id="1530223825">
                      <w:marLeft w:val="0"/>
                      <w:marRight w:val="0"/>
                      <w:marTop w:val="0"/>
                      <w:marBottom w:val="0"/>
                      <w:divBdr>
                        <w:top w:val="none" w:sz="0" w:space="0" w:color="auto"/>
                        <w:left w:val="none" w:sz="0" w:space="0" w:color="auto"/>
                        <w:bottom w:val="none" w:sz="0" w:space="0" w:color="auto"/>
                        <w:right w:val="none" w:sz="0" w:space="0" w:color="auto"/>
                      </w:divBdr>
                      <w:divsChild>
                        <w:div w:id="1456679971">
                          <w:marLeft w:val="0"/>
                          <w:marRight w:val="0"/>
                          <w:marTop w:val="0"/>
                          <w:marBottom w:val="0"/>
                          <w:divBdr>
                            <w:top w:val="none" w:sz="0" w:space="0" w:color="auto"/>
                            <w:left w:val="none" w:sz="0" w:space="0" w:color="auto"/>
                            <w:bottom w:val="none" w:sz="0" w:space="0" w:color="auto"/>
                            <w:right w:val="none" w:sz="0" w:space="0" w:color="auto"/>
                          </w:divBdr>
                        </w:div>
                      </w:divsChild>
                    </w:div>
                    <w:div w:id="872621300">
                      <w:marLeft w:val="0"/>
                      <w:marRight w:val="0"/>
                      <w:marTop w:val="0"/>
                      <w:marBottom w:val="0"/>
                      <w:divBdr>
                        <w:top w:val="none" w:sz="0" w:space="0" w:color="auto"/>
                        <w:left w:val="none" w:sz="0" w:space="0" w:color="auto"/>
                        <w:bottom w:val="none" w:sz="0" w:space="0" w:color="auto"/>
                        <w:right w:val="none" w:sz="0" w:space="0" w:color="auto"/>
                      </w:divBdr>
                      <w:divsChild>
                        <w:div w:id="1398747467">
                          <w:marLeft w:val="0"/>
                          <w:marRight w:val="0"/>
                          <w:marTop w:val="0"/>
                          <w:marBottom w:val="0"/>
                          <w:divBdr>
                            <w:top w:val="none" w:sz="0" w:space="0" w:color="auto"/>
                            <w:left w:val="none" w:sz="0" w:space="0" w:color="auto"/>
                            <w:bottom w:val="none" w:sz="0" w:space="0" w:color="auto"/>
                            <w:right w:val="none" w:sz="0" w:space="0" w:color="auto"/>
                          </w:divBdr>
                        </w:div>
                      </w:divsChild>
                    </w:div>
                    <w:div w:id="523634109">
                      <w:marLeft w:val="0"/>
                      <w:marRight w:val="0"/>
                      <w:marTop w:val="0"/>
                      <w:marBottom w:val="0"/>
                      <w:divBdr>
                        <w:top w:val="none" w:sz="0" w:space="0" w:color="auto"/>
                        <w:left w:val="none" w:sz="0" w:space="0" w:color="auto"/>
                        <w:bottom w:val="none" w:sz="0" w:space="0" w:color="auto"/>
                        <w:right w:val="none" w:sz="0" w:space="0" w:color="auto"/>
                      </w:divBdr>
                      <w:divsChild>
                        <w:div w:id="748379844">
                          <w:marLeft w:val="0"/>
                          <w:marRight w:val="0"/>
                          <w:marTop w:val="0"/>
                          <w:marBottom w:val="0"/>
                          <w:divBdr>
                            <w:top w:val="none" w:sz="0" w:space="0" w:color="auto"/>
                            <w:left w:val="none" w:sz="0" w:space="0" w:color="auto"/>
                            <w:bottom w:val="none" w:sz="0" w:space="0" w:color="auto"/>
                            <w:right w:val="none" w:sz="0" w:space="0" w:color="auto"/>
                          </w:divBdr>
                        </w:div>
                      </w:divsChild>
                    </w:div>
                    <w:div w:id="1330870453">
                      <w:marLeft w:val="0"/>
                      <w:marRight w:val="0"/>
                      <w:marTop w:val="0"/>
                      <w:marBottom w:val="0"/>
                      <w:divBdr>
                        <w:top w:val="none" w:sz="0" w:space="0" w:color="auto"/>
                        <w:left w:val="none" w:sz="0" w:space="0" w:color="auto"/>
                        <w:bottom w:val="none" w:sz="0" w:space="0" w:color="auto"/>
                        <w:right w:val="none" w:sz="0" w:space="0" w:color="auto"/>
                      </w:divBdr>
                      <w:divsChild>
                        <w:div w:id="557009123">
                          <w:marLeft w:val="0"/>
                          <w:marRight w:val="0"/>
                          <w:marTop w:val="0"/>
                          <w:marBottom w:val="0"/>
                          <w:divBdr>
                            <w:top w:val="none" w:sz="0" w:space="0" w:color="auto"/>
                            <w:left w:val="none" w:sz="0" w:space="0" w:color="auto"/>
                            <w:bottom w:val="none" w:sz="0" w:space="0" w:color="auto"/>
                            <w:right w:val="none" w:sz="0" w:space="0" w:color="auto"/>
                          </w:divBdr>
                        </w:div>
                      </w:divsChild>
                    </w:div>
                    <w:div w:id="2068873059">
                      <w:marLeft w:val="0"/>
                      <w:marRight w:val="0"/>
                      <w:marTop w:val="0"/>
                      <w:marBottom w:val="0"/>
                      <w:divBdr>
                        <w:top w:val="none" w:sz="0" w:space="0" w:color="auto"/>
                        <w:left w:val="none" w:sz="0" w:space="0" w:color="auto"/>
                        <w:bottom w:val="none" w:sz="0" w:space="0" w:color="auto"/>
                        <w:right w:val="none" w:sz="0" w:space="0" w:color="auto"/>
                      </w:divBdr>
                      <w:divsChild>
                        <w:div w:id="1849951659">
                          <w:marLeft w:val="0"/>
                          <w:marRight w:val="0"/>
                          <w:marTop w:val="0"/>
                          <w:marBottom w:val="0"/>
                          <w:divBdr>
                            <w:top w:val="none" w:sz="0" w:space="0" w:color="auto"/>
                            <w:left w:val="none" w:sz="0" w:space="0" w:color="auto"/>
                            <w:bottom w:val="none" w:sz="0" w:space="0" w:color="auto"/>
                            <w:right w:val="none" w:sz="0" w:space="0" w:color="auto"/>
                          </w:divBdr>
                        </w:div>
                      </w:divsChild>
                    </w:div>
                    <w:div w:id="420419646">
                      <w:marLeft w:val="0"/>
                      <w:marRight w:val="0"/>
                      <w:marTop w:val="0"/>
                      <w:marBottom w:val="0"/>
                      <w:divBdr>
                        <w:top w:val="none" w:sz="0" w:space="0" w:color="auto"/>
                        <w:left w:val="none" w:sz="0" w:space="0" w:color="auto"/>
                        <w:bottom w:val="none" w:sz="0" w:space="0" w:color="auto"/>
                        <w:right w:val="none" w:sz="0" w:space="0" w:color="auto"/>
                      </w:divBdr>
                      <w:divsChild>
                        <w:div w:id="481777244">
                          <w:marLeft w:val="0"/>
                          <w:marRight w:val="0"/>
                          <w:marTop w:val="0"/>
                          <w:marBottom w:val="0"/>
                          <w:divBdr>
                            <w:top w:val="none" w:sz="0" w:space="0" w:color="auto"/>
                            <w:left w:val="none" w:sz="0" w:space="0" w:color="auto"/>
                            <w:bottom w:val="none" w:sz="0" w:space="0" w:color="auto"/>
                            <w:right w:val="none" w:sz="0" w:space="0" w:color="auto"/>
                          </w:divBdr>
                        </w:div>
                      </w:divsChild>
                    </w:div>
                    <w:div w:id="189875188">
                      <w:marLeft w:val="0"/>
                      <w:marRight w:val="0"/>
                      <w:marTop w:val="0"/>
                      <w:marBottom w:val="0"/>
                      <w:divBdr>
                        <w:top w:val="none" w:sz="0" w:space="0" w:color="auto"/>
                        <w:left w:val="none" w:sz="0" w:space="0" w:color="auto"/>
                        <w:bottom w:val="none" w:sz="0" w:space="0" w:color="auto"/>
                        <w:right w:val="none" w:sz="0" w:space="0" w:color="auto"/>
                      </w:divBdr>
                      <w:divsChild>
                        <w:div w:id="530580450">
                          <w:marLeft w:val="0"/>
                          <w:marRight w:val="0"/>
                          <w:marTop w:val="0"/>
                          <w:marBottom w:val="0"/>
                          <w:divBdr>
                            <w:top w:val="none" w:sz="0" w:space="0" w:color="auto"/>
                            <w:left w:val="none" w:sz="0" w:space="0" w:color="auto"/>
                            <w:bottom w:val="none" w:sz="0" w:space="0" w:color="auto"/>
                            <w:right w:val="none" w:sz="0" w:space="0" w:color="auto"/>
                          </w:divBdr>
                        </w:div>
                      </w:divsChild>
                    </w:div>
                    <w:div w:id="1038622882">
                      <w:marLeft w:val="0"/>
                      <w:marRight w:val="0"/>
                      <w:marTop w:val="0"/>
                      <w:marBottom w:val="0"/>
                      <w:divBdr>
                        <w:top w:val="none" w:sz="0" w:space="0" w:color="auto"/>
                        <w:left w:val="none" w:sz="0" w:space="0" w:color="auto"/>
                        <w:bottom w:val="none" w:sz="0" w:space="0" w:color="auto"/>
                        <w:right w:val="none" w:sz="0" w:space="0" w:color="auto"/>
                      </w:divBdr>
                      <w:divsChild>
                        <w:div w:id="192308833">
                          <w:marLeft w:val="0"/>
                          <w:marRight w:val="0"/>
                          <w:marTop w:val="0"/>
                          <w:marBottom w:val="0"/>
                          <w:divBdr>
                            <w:top w:val="none" w:sz="0" w:space="0" w:color="auto"/>
                            <w:left w:val="none" w:sz="0" w:space="0" w:color="auto"/>
                            <w:bottom w:val="none" w:sz="0" w:space="0" w:color="auto"/>
                            <w:right w:val="none" w:sz="0" w:space="0" w:color="auto"/>
                          </w:divBdr>
                        </w:div>
                      </w:divsChild>
                    </w:div>
                    <w:div w:id="587077510">
                      <w:marLeft w:val="0"/>
                      <w:marRight w:val="0"/>
                      <w:marTop w:val="0"/>
                      <w:marBottom w:val="0"/>
                      <w:divBdr>
                        <w:top w:val="none" w:sz="0" w:space="0" w:color="auto"/>
                        <w:left w:val="none" w:sz="0" w:space="0" w:color="auto"/>
                        <w:bottom w:val="none" w:sz="0" w:space="0" w:color="auto"/>
                        <w:right w:val="none" w:sz="0" w:space="0" w:color="auto"/>
                      </w:divBdr>
                      <w:divsChild>
                        <w:div w:id="54091460">
                          <w:marLeft w:val="0"/>
                          <w:marRight w:val="0"/>
                          <w:marTop w:val="0"/>
                          <w:marBottom w:val="0"/>
                          <w:divBdr>
                            <w:top w:val="none" w:sz="0" w:space="0" w:color="auto"/>
                            <w:left w:val="none" w:sz="0" w:space="0" w:color="auto"/>
                            <w:bottom w:val="none" w:sz="0" w:space="0" w:color="auto"/>
                            <w:right w:val="none" w:sz="0" w:space="0" w:color="auto"/>
                          </w:divBdr>
                        </w:div>
                      </w:divsChild>
                    </w:div>
                    <w:div w:id="619457513">
                      <w:marLeft w:val="0"/>
                      <w:marRight w:val="0"/>
                      <w:marTop w:val="0"/>
                      <w:marBottom w:val="0"/>
                      <w:divBdr>
                        <w:top w:val="none" w:sz="0" w:space="0" w:color="auto"/>
                        <w:left w:val="none" w:sz="0" w:space="0" w:color="auto"/>
                        <w:bottom w:val="none" w:sz="0" w:space="0" w:color="auto"/>
                        <w:right w:val="none" w:sz="0" w:space="0" w:color="auto"/>
                      </w:divBdr>
                      <w:divsChild>
                        <w:div w:id="235482593">
                          <w:marLeft w:val="0"/>
                          <w:marRight w:val="0"/>
                          <w:marTop w:val="0"/>
                          <w:marBottom w:val="0"/>
                          <w:divBdr>
                            <w:top w:val="none" w:sz="0" w:space="0" w:color="auto"/>
                            <w:left w:val="none" w:sz="0" w:space="0" w:color="auto"/>
                            <w:bottom w:val="none" w:sz="0" w:space="0" w:color="auto"/>
                            <w:right w:val="none" w:sz="0" w:space="0" w:color="auto"/>
                          </w:divBdr>
                        </w:div>
                      </w:divsChild>
                    </w:div>
                    <w:div w:id="512963776">
                      <w:marLeft w:val="0"/>
                      <w:marRight w:val="0"/>
                      <w:marTop w:val="0"/>
                      <w:marBottom w:val="0"/>
                      <w:divBdr>
                        <w:top w:val="none" w:sz="0" w:space="0" w:color="auto"/>
                        <w:left w:val="none" w:sz="0" w:space="0" w:color="auto"/>
                        <w:bottom w:val="none" w:sz="0" w:space="0" w:color="auto"/>
                        <w:right w:val="none" w:sz="0" w:space="0" w:color="auto"/>
                      </w:divBdr>
                      <w:divsChild>
                        <w:div w:id="784423943">
                          <w:marLeft w:val="0"/>
                          <w:marRight w:val="0"/>
                          <w:marTop w:val="0"/>
                          <w:marBottom w:val="0"/>
                          <w:divBdr>
                            <w:top w:val="none" w:sz="0" w:space="0" w:color="auto"/>
                            <w:left w:val="none" w:sz="0" w:space="0" w:color="auto"/>
                            <w:bottom w:val="none" w:sz="0" w:space="0" w:color="auto"/>
                            <w:right w:val="none" w:sz="0" w:space="0" w:color="auto"/>
                          </w:divBdr>
                        </w:div>
                      </w:divsChild>
                    </w:div>
                    <w:div w:id="1312905058">
                      <w:marLeft w:val="0"/>
                      <w:marRight w:val="0"/>
                      <w:marTop w:val="0"/>
                      <w:marBottom w:val="0"/>
                      <w:divBdr>
                        <w:top w:val="none" w:sz="0" w:space="0" w:color="auto"/>
                        <w:left w:val="none" w:sz="0" w:space="0" w:color="auto"/>
                        <w:bottom w:val="none" w:sz="0" w:space="0" w:color="auto"/>
                        <w:right w:val="none" w:sz="0" w:space="0" w:color="auto"/>
                      </w:divBdr>
                      <w:divsChild>
                        <w:div w:id="1216703537">
                          <w:marLeft w:val="0"/>
                          <w:marRight w:val="0"/>
                          <w:marTop w:val="0"/>
                          <w:marBottom w:val="0"/>
                          <w:divBdr>
                            <w:top w:val="none" w:sz="0" w:space="0" w:color="auto"/>
                            <w:left w:val="none" w:sz="0" w:space="0" w:color="auto"/>
                            <w:bottom w:val="none" w:sz="0" w:space="0" w:color="auto"/>
                            <w:right w:val="none" w:sz="0" w:space="0" w:color="auto"/>
                          </w:divBdr>
                        </w:div>
                      </w:divsChild>
                    </w:div>
                    <w:div w:id="1496531878">
                      <w:marLeft w:val="0"/>
                      <w:marRight w:val="0"/>
                      <w:marTop w:val="0"/>
                      <w:marBottom w:val="0"/>
                      <w:divBdr>
                        <w:top w:val="none" w:sz="0" w:space="0" w:color="auto"/>
                        <w:left w:val="none" w:sz="0" w:space="0" w:color="auto"/>
                        <w:bottom w:val="none" w:sz="0" w:space="0" w:color="auto"/>
                        <w:right w:val="none" w:sz="0" w:space="0" w:color="auto"/>
                      </w:divBdr>
                      <w:divsChild>
                        <w:div w:id="1869372545">
                          <w:marLeft w:val="0"/>
                          <w:marRight w:val="0"/>
                          <w:marTop w:val="0"/>
                          <w:marBottom w:val="0"/>
                          <w:divBdr>
                            <w:top w:val="none" w:sz="0" w:space="0" w:color="auto"/>
                            <w:left w:val="none" w:sz="0" w:space="0" w:color="auto"/>
                            <w:bottom w:val="none" w:sz="0" w:space="0" w:color="auto"/>
                            <w:right w:val="none" w:sz="0" w:space="0" w:color="auto"/>
                          </w:divBdr>
                        </w:div>
                      </w:divsChild>
                    </w:div>
                    <w:div w:id="1607998730">
                      <w:marLeft w:val="0"/>
                      <w:marRight w:val="0"/>
                      <w:marTop w:val="0"/>
                      <w:marBottom w:val="0"/>
                      <w:divBdr>
                        <w:top w:val="none" w:sz="0" w:space="0" w:color="auto"/>
                        <w:left w:val="none" w:sz="0" w:space="0" w:color="auto"/>
                        <w:bottom w:val="none" w:sz="0" w:space="0" w:color="auto"/>
                        <w:right w:val="none" w:sz="0" w:space="0" w:color="auto"/>
                      </w:divBdr>
                      <w:divsChild>
                        <w:div w:id="1099719392">
                          <w:marLeft w:val="0"/>
                          <w:marRight w:val="0"/>
                          <w:marTop w:val="0"/>
                          <w:marBottom w:val="0"/>
                          <w:divBdr>
                            <w:top w:val="none" w:sz="0" w:space="0" w:color="auto"/>
                            <w:left w:val="none" w:sz="0" w:space="0" w:color="auto"/>
                            <w:bottom w:val="none" w:sz="0" w:space="0" w:color="auto"/>
                            <w:right w:val="none" w:sz="0" w:space="0" w:color="auto"/>
                          </w:divBdr>
                        </w:div>
                      </w:divsChild>
                    </w:div>
                    <w:div w:id="1865049726">
                      <w:marLeft w:val="0"/>
                      <w:marRight w:val="0"/>
                      <w:marTop w:val="0"/>
                      <w:marBottom w:val="0"/>
                      <w:divBdr>
                        <w:top w:val="none" w:sz="0" w:space="0" w:color="auto"/>
                        <w:left w:val="none" w:sz="0" w:space="0" w:color="auto"/>
                        <w:bottom w:val="none" w:sz="0" w:space="0" w:color="auto"/>
                        <w:right w:val="none" w:sz="0" w:space="0" w:color="auto"/>
                      </w:divBdr>
                      <w:divsChild>
                        <w:div w:id="661859898">
                          <w:marLeft w:val="0"/>
                          <w:marRight w:val="0"/>
                          <w:marTop w:val="0"/>
                          <w:marBottom w:val="0"/>
                          <w:divBdr>
                            <w:top w:val="none" w:sz="0" w:space="0" w:color="auto"/>
                            <w:left w:val="none" w:sz="0" w:space="0" w:color="auto"/>
                            <w:bottom w:val="none" w:sz="0" w:space="0" w:color="auto"/>
                            <w:right w:val="none" w:sz="0" w:space="0" w:color="auto"/>
                          </w:divBdr>
                        </w:div>
                      </w:divsChild>
                    </w:div>
                    <w:div w:id="2141143021">
                      <w:marLeft w:val="0"/>
                      <w:marRight w:val="0"/>
                      <w:marTop w:val="0"/>
                      <w:marBottom w:val="0"/>
                      <w:divBdr>
                        <w:top w:val="none" w:sz="0" w:space="0" w:color="auto"/>
                        <w:left w:val="none" w:sz="0" w:space="0" w:color="auto"/>
                        <w:bottom w:val="none" w:sz="0" w:space="0" w:color="auto"/>
                        <w:right w:val="none" w:sz="0" w:space="0" w:color="auto"/>
                      </w:divBdr>
                      <w:divsChild>
                        <w:div w:id="397362578">
                          <w:marLeft w:val="0"/>
                          <w:marRight w:val="0"/>
                          <w:marTop w:val="0"/>
                          <w:marBottom w:val="0"/>
                          <w:divBdr>
                            <w:top w:val="none" w:sz="0" w:space="0" w:color="auto"/>
                            <w:left w:val="none" w:sz="0" w:space="0" w:color="auto"/>
                            <w:bottom w:val="none" w:sz="0" w:space="0" w:color="auto"/>
                            <w:right w:val="none" w:sz="0" w:space="0" w:color="auto"/>
                          </w:divBdr>
                        </w:div>
                      </w:divsChild>
                    </w:div>
                    <w:div w:id="1085877120">
                      <w:marLeft w:val="0"/>
                      <w:marRight w:val="0"/>
                      <w:marTop w:val="0"/>
                      <w:marBottom w:val="0"/>
                      <w:divBdr>
                        <w:top w:val="none" w:sz="0" w:space="0" w:color="auto"/>
                        <w:left w:val="none" w:sz="0" w:space="0" w:color="auto"/>
                        <w:bottom w:val="none" w:sz="0" w:space="0" w:color="auto"/>
                        <w:right w:val="none" w:sz="0" w:space="0" w:color="auto"/>
                      </w:divBdr>
                      <w:divsChild>
                        <w:div w:id="1874612645">
                          <w:marLeft w:val="0"/>
                          <w:marRight w:val="0"/>
                          <w:marTop w:val="0"/>
                          <w:marBottom w:val="0"/>
                          <w:divBdr>
                            <w:top w:val="none" w:sz="0" w:space="0" w:color="auto"/>
                            <w:left w:val="none" w:sz="0" w:space="0" w:color="auto"/>
                            <w:bottom w:val="none" w:sz="0" w:space="0" w:color="auto"/>
                            <w:right w:val="none" w:sz="0" w:space="0" w:color="auto"/>
                          </w:divBdr>
                        </w:div>
                      </w:divsChild>
                    </w:div>
                    <w:div w:id="671296015">
                      <w:marLeft w:val="0"/>
                      <w:marRight w:val="0"/>
                      <w:marTop w:val="0"/>
                      <w:marBottom w:val="0"/>
                      <w:divBdr>
                        <w:top w:val="none" w:sz="0" w:space="0" w:color="auto"/>
                        <w:left w:val="none" w:sz="0" w:space="0" w:color="auto"/>
                        <w:bottom w:val="none" w:sz="0" w:space="0" w:color="auto"/>
                        <w:right w:val="none" w:sz="0" w:space="0" w:color="auto"/>
                      </w:divBdr>
                      <w:divsChild>
                        <w:div w:id="1442339817">
                          <w:marLeft w:val="0"/>
                          <w:marRight w:val="0"/>
                          <w:marTop w:val="0"/>
                          <w:marBottom w:val="0"/>
                          <w:divBdr>
                            <w:top w:val="none" w:sz="0" w:space="0" w:color="auto"/>
                            <w:left w:val="none" w:sz="0" w:space="0" w:color="auto"/>
                            <w:bottom w:val="none" w:sz="0" w:space="0" w:color="auto"/>
                            <w:right w:val="none" w:sz="0" w:space="0" w:color="auto"/>
                          </w:divBdr>
                        </w:div>
                      </w:divsChild>
                    </w:div>
                    <w:div w:id="1298140799">
                      <w:marLeft w:val="0"/>
                      <w:marRight w:val="0"/>
                      <w:marTop w:val="0"/>
                      <w:marBottom w:val="0"/>
                      <w:divBdr>
                        <w:top w:val="none" w:sz="0" w:space="0" w:color="auto"/>
                        <w:left w:val="none" w:sz="0" w:space="0" w:color="auto"/>
                        <w:bottom w:val="none" w:sz="0" w:space="0" w:color="auto"/>
                        <w:right w:val="none" w:sz="0" w:space="0" w:color="auto"/>
                      </w:divBdr>
                      <w:divsChild>
                        <w:div w:id="587465296">
                          <w:marLeft w:val="0"/>
                          <w:marRight w:val="0"/>
                          <w:marTop w:val="0"/>
                          <w:marBottom w:val="0"/>
                          <w:divBdr>
                            <w:top w:val="none" w:sz="0" w:space="0" w:color="auto"/>
                            <w:left w:val="none" w:sz="0" w:space="0" w:color="auto"/>
                            <w:bottom w:val="none" w:sz="0" w:space="0" w:color="auto"/>
                            <w:right w:val="none" w:sz="0" w:space="0" w:color="auto"/>
                          </w:divBdr>
                        </w:div>
                      </w:divsChild>
                    </w:div>
                    <w:div w:id="1132559771">
                      <w:marLeft w:val="0"/>
                      <w:marRight w:val="0"/>
                      <w:marTop w:val="0"/>
                      <w:marBottom w:val="0"/>
                      <w:divBdr>
                        <w:top w:val="none" w:sz="0" w:space="0" w:color="auto"/>
                        <w:left w:val="none" w:sz="0" w:space="0" w:color="auto"/>
                        <w:bottom w:val="none" w:sz="0" w:space="0" w:color="auto"/>
                        <w:right w:val="none" w:sz="0" w:space="0" w:color="auto"/>
                      </w:divBdr>
                      <w:divsChild>
                        <w:div w:id="434793074">
                          <w:marLeft w:val="0"/>
                          <w:marRight w:val="0"/>
                          <w:marTop w:val="0"/>
                          <w:marBottom w:val="0"/>
                          <w:divBdr>
                            <w:top w:val="none" w:sz="0" w:space="0" w:color="auto"/>
                            <w:left w:val="none" w:sz="0" w:space="0" w:color="auto"/>
                            <w:bottom w:val="none" w:sz="0" w:space="0" w:color="auto"/>
                            <w:right w:val="none" w:sz="0" w:space="0" w:color="auto"/>
                          </w:divBdr>
                        </w:div>
                      </w:divsChild>
                    </w:div>
                    <w:div w:id="1550343827">
                      <w:marLeft w:val="0"/>
                      <w:marRight w:val="0"/>
                      <w:marTop w:val="0"/>
                      <w:marBottom w:val="0"/>
                      <w:divBdr>
                        <w:top w:val="none" w:sz="0" w:space="0" w:color="auto"/>
                        <w:left w:val="none" w:sz="0" w:space="0" w:color="auto"/>
                        <w:bottom w:val="none" w:sz="0" w:space="0" w:color="auto"/>
                        <w:right w:val="none" w:sz="0" w:space="0" w:color="auto"/>
                      </w:divBdr>
                      <w:divsChild>
                        <w:div w:id="1358701296">
                          <w:marLeft w:val="0"/>
                          <w:marRight w:val="0"/>
                          <w:marTop w:val="0"/>
                          <w:marBottom w:val="0"/>
                          <w:divBdr>
                            <w:top w:val="none" w:sz="0" w:space="0" w:color="auto"/>
                            <w:left w:val="none" w:sz="0" w:space="0" w:color="auto"/>
                            <w:bottom w:val="none" w:sz="0" w:space="0" w:color="auto"/>
                            <w:right w:val="none" w:sz="0" w:space="0" w:color="auto"/>
                          </w:divBdr>
                        </w:div>
                      </w:divsChild>
                    </w:div>
                    <w:div w:id="574704178">
                      <w:marLeft w:val="0"/>
                      <w:marRight w:val="0"/>
                      <w:marTop w:val="0"/>
                      <w:marBottom w:val="0"/>
                      <w:divBdr>
                        <w:top w:val="none" w:sz="0" w:space="0" w:color="auto"/>
                        <w:left w:val="none" w:sz="0" w:space="0" w:color="auto"/>
                        <w:bottom w:val="none" w:sz="0" w:space="0" w:color="auto"/>
                        <w:right w:val="none" w:sz="0" w:space="0" w:color="auto"/>
                      </w:divBdr>
                      <w:divsChild>
                        <w:div w:id="1047609966">
                          <w:marLeft w:val="0"/>
                          <w:marRight w:val="0"/>
                          <w:marTop w:val="0"/>
                          <w:marBottom w:val="0"/>
                          <w:divBdr>
                            <w:top w:val="none" w:sz="0" w:space="0" w:color="auto"/>
                            <w:left w:val="none" w:sz="0" w:space="0" w:color="auto"/>
                            <w:bottom w:val="none" w:sz="0" w:space="0" w:color="auto"/>
                            <w:right w:val="none" w:sz="0" w:space="0" w:color="auto"/>
                          </w:divBdr>
                        </w:div>
                      </w:divsChild>
                    </w:div>
                    <w:div w:id="141580970">
                      <w:marLeft w:val="0"/>
                      <w:marRight w:val="0"/>
                      <w:marTop w:val="0"/>
                      <w:marBottom w:val="0"/>
                      <w:divBdr>
                        <w:top w:val="none" w:sz="0" w:space="0" w:color="auto"/>
                        <w:left w:val="none" w:sz="0" w:space="0" w:color="auto"/>
                        <w:bottom w:val="none" w:sz="0" w:space="0" w:color="auto"/>
                        <w:right w:val="none" w:sz="0" w:space="0" w:color="auto"/>
                      </w:divBdr>
                      <w:divsChild>
                        <w:div w:id="7174546">
                          <w:marLeft w:val="0"/>
                          <w:marRight w:val="0"/>
                          <w:marTop w:val="0"/>
                          <w:marBottom w:val="0"/>
                          <w:divBdr>
                            <w:top w:val="none" w:sz="0" w:space="0" w:color="auto"/>
                            <w:left w:val="none" w:sz="0" w:space="0" w:color="auto"/>
                            <w:bottom w:val="none" w:sz="0" w:space="0" w:color="auto"/>
                            <w:right w:val="none" w:sz="0" w:space="0" w:color="auto"/>
                          </w:divBdr>
                        </w:div>
                      </w:divsChild>
                    </w:div>
                    <w:div w:id="1540363825">
                      <w:marLeft w:val="0"/>
                      <w:marRight w:val="0"/>
                      <w:marTop w:val="0"/>
                      <w:marBottom w:val="0"/>
                      <w:divBdr>
                        <w:top w:val="none" w:sz="0" w:space="0" w:color="auto"/>
                        <w:left w:val="none" w:sz="0" w:space="0" w:color="auto"/>
                        <w:bottom w:val="none" w:sz="0" w:space="0" w:color="auto"/>
                        <w:right w:val="none" w:sz="0" w:space="0" w:color="auto"/>
                      </w:divBdr>
                      <w:divsChild>
                        <w:div w:id="1405033236">
                          <w:marLeft w:val="0"/>
                          <w:marRight w:val="0"/>
                          <w:marTop w:val="0"/>
                          <w:marBottom w:val="0"/>
                          <w:divBdr>
                            <w:top w:val="none" w:sz="0" w:space="0" w:color="auto"/>
                            <w:left w:val="none" w:sz="0" w:space="0" w:color="auto"/>
                            <w:bottom w:val="none" w:sz="0" w:space="0" w:color="auto"/>
                            <w:right w:val="none" w:sz="0" w:space="0" w:color="auto"/>
                          </w:divBdr>
                        </w:div>
                      </w:divsChild>
                    </w:div>
                    <w:div w:id="1305309935">
                      <w:marLeft w:val="0"/>
                      <w:marRight w:val="0"/>
                      <w:marTop w:val="0"/>
                      <w:marBottom w:val="0"/>
                      <w:divBdr>
                        <w:top w:val="none" w:sz="0" w:space="0" w:color="auto"/>
                        <w:left w:val="none" w:sz="0" w:space="0" w:color="auto"/>
                        <w:bottom w:val="none" w:sz="0" w:space="0" w:color="auto"/>
                        <w:right w:val="none" w:sz="0" w:space="0" w:color="auto"/>
                      </w:divBdr>
                      <w:divsChild>
                        <w:div w:id="1473869724">
                          <w:marLeft w:val="0"/>
                          <w:marRight w:val="0"/>
                          <w:marTop w:val="0"/>
                          <w:marBottom w:val="0"/>
                          <w:divBdr>
                            <w:top w:val="none" w:sz="0" w:space="0" w:color="auto"/>
                            <w:left w:val="none" w:sz="0" w:space="0" w:color="auto"/>
                            <w:bottom w:val="none" w:sz="0" w:space="0" w:color="auto"/>
                            <w:right w:val="none" w:sz="0" w:space="0" w:color="auto"/>
                          </w:divBdr>
                        </w:div>
                      </w:divsChild>
                    </w:div>
                    <w:div w:id="831987176">
                      <w:marLeft w:val="0"/>
                      <w:marRight w:val="0"/>
                      <w:marTop w:val="0"/>
                      <w:marBottom w:val="0"/>
                      <w:divBdr>
                        <w:top w:val="none" w:sz="0" w:space="0" w:color="auto"/>
                        <w:left w:val="none" w:sz="0" w:space="0" w:color="auto"/>
                        <w:bottom w:val="none" w:sz="0" w:space="0" w:color="auto"/>
                        <w:right w:val="none" w:sz="0" w:space="0" w:color="auto"/>
                      </w:divBdr>
                      <w:divsChild>
                        <w:div w:id="1491827432">
                          <w:marLeft w:val="0"/>
                          <w:marRight w:val="0"/>
                          <w:marTop w:val="0"/>
                          <w:marBottom w:val="0"/>
                          <w:divBdr>
                            <w:top w:val="none" w:sz="0" w:space="0" w:color="auto"/>
                            <w:left w:val="none" w:sz="0" w:space="0" w:color="auto"/>
                            <w:bottom w:val="none" w:sz="0" w:space="0" w:color="auto"/>
                            <w:right w:val="none" w:sz="0" w:space="0" w:color="auto"/>
                          </w:divBdr>
                        </w:div>
                      </w:divsChild>
                    </w:div>
                    <w:div w:id="1945335773">
                      <w:marLeft w:val="0"/>
                      <w:marRight w:val="0"/>
                      <w:marTop w:val="0"/>
                      <w:marBottom w:val="0"/>
                      <w:divBdr>
                        <w:top w:val="none" w:sz="0" w:space="0" w:color="auto"/>
                        <w:left w:val="none" w:sz="0" w:space="0" w:color="auto"/>
                        <w:bottom w:val="none" w:sz="0" w:space="0" w:color="auto"/>
                        <w:right w:val="none" w:sz="0" w:space="0" w:color="auto"/>
                      </w:divBdr>
                      <w:divsChild>
                        <w:div w:id="1350063627">
                          <w:marLeft w:val="0"/>
                          <w:marRight w:val="0"/>
                          <w:marTop w:val="0"/>
                          <w:marBottom w:val="0"/>
                          <w:divBdr>
                            <w:top w:val="none" w:sz="0" w:space="0" w:color="auto"/>
                            <w:left w:val="none" w:sz="0" w:space="0" w:color="auto"/>
                            <w:bottom w:val="none" w:sz="0" w:space="0" w:color="auto"/>
                            <w:right w:val="none" w:sz="0" w:space="0" w:color="auto"/>
                          </w:divBdr>
                        </w:div>
                      </w:divsChild>
                    </w:div>
                    <w:div w:id="553152668">
                      <w:marLeft w:val="0"/>
                      <w:marRight w:val="0"/>
                      <w:marTop w:val="0"/>
                      <w:marBottom w:val="0"/>
                      <w:divBdr>
                        <w:top w:val="none" w:sz="0" w:space="0" w:color="auto"/>
                        <w:left w:val="none" w:sz="0" w:space="0" w:color="auto"/>
                        <w:bottom w:val="none" w:sz="0" w:space="0" w:color="auto"/>
                        <w:right w:val="none" w:sz="0" w:space="0" w:color="auto"/>
                      </w:divBdr>
                      <w:divsChild>
                        <w:div w:id="2004428830">
                          <w:marLeft w:val="0"/>
                          <w:marRight w:val="0"/>
                          <w:marTop w:val="0"/>
                          <w:marBottom w:val="0"/>
                          <w:divBdr>
                            <w:top w:val="none" w:sz="0" w:space="0" w:color="auto"/>
                            <w:left w:val="none" w:sz="0" w:space="0" w:color="auto"/>
                            <w:bottom w:val="none" w:sz="0" w:space="0" w:color="auto"/>
                            <w:right w:val="none" w:sz="0" w:space="0" w:color="auto"/>
                          </w:divBdr>
                        </w:div>
                      </w:divsChild>
                    </w:div>
                    <w:div w:id="401955274">
                      <w:marLeft w:val="0"/>
                      <w:marRight w:val="0"/>
                      <w:marTop w:val="0"/>
                      <w:marBottom w:val="0"/>
                      <w:divBdr>
                        <w:top w:val="none" w:sz="0" w:space="0" w:color="auto"/>
                        <w:left w:val="none" w:sz="0" w:space="0" w:color="auto"/>
                        <w:bottom w:val="none" w:sz="0" w:space="0" w:color="auto"/>
                        <w:right w:val="none" w:sz="0" w:space="0" w:color="auto"/>
                      </w:divBdr>
                      <w:divsChild>
                        <w:div w:id="1262378755">
                          <w:marLeft w:val="0"/>
                          <w:marRight w:val="0"/>
                          <w:marTop w:val="0"/>
                          <w:marBottom w:val="0"/>
                          <w:divBdr>
                            <w:top w:val="none" w:sz="0" w:space="0" w:color="auto"/>
                            <w:left w:val="none" w:sz="0" w:space="0" w:color="auto"/>
                            <w:bottom w:val="none" w:sz="0" w:space="0" w:color="auto"/>
                            <w:right w:val="none" w:sz="0" w:space="0" w:color="auto"/>
                          </w:divBdr>
                        </w:div>
                      </w:divsChild>
                    </w:div>
                    <w:div w:id="1831098289">
                      <w:marLeft w:val="0"/>
                      <w:marRight w:val="0"/>
                      <w:marTop w:val="0"/>
                      <w:marBottom w:val="0"/>
                      <w:divBdr>
                        <w:top w:val="none" w:sz="0" w:space="0" w:color="auto"/>
                        <w:left w:val="none" w:sz="0" w:space="0" w:color="auto"/>
                        <w:bottom w:val="none" w:sz="0" w:space="0" w:color="auto"/>
                        <w:right w:val="none" w:sz="0" w:space="0" w:color="auto"/>
                      </w:divBdr>
                      <w:divsChild>
                        <w:div w:id="969435166">
                          <w:marLeft w:val="0"/>
                          <w:marRight w:val="0"/>
                          <w:marTop w:val="0"/>
                          <w:marBottom w:val="0"/>
                          <w:divBdr>
                            <w:top w:val="none" w:sz="0" w:space="0" w:color="auto"/>
                            <w:left w:val="none" w:sz="0" w:space="0" w:color="auto"/>
                            <w:bottom w:val="none" w:sz="0" w:space="0" w:color="auto"/>
                            <w:right w:val="none" w:sz="0" w:space="0" w:color="auto"/>
                          </w:divBdr>
                        </w:div>
                      </w:divsChild>
                    </w:div>
                    <w:div w:id="1582906707">
                      <w:marLeft w:val="0"/>
                      <w:marRight w:val="0"/>
                      <w:marTop w:val="0"/>
                      <w:marBottom w:val="0"/>
                      <w:divBdr>
                        <w:top w:val="none" w:sz="0" w:space="0" w:color="auto"/>
                        <w:left w:val="none" w:sz="0" w:space="0" w:color="auto"/>
                        <w:bottom w:val="none" w:sz="0" w:space="0" w:color="auto"/>
                        <w:right w:val="none" w:sz="0" w:space="0" w:color="auto"/>
                      </w:divBdr>
                      <w:divsChild>
                        <w:div w:id="817260550">
                          <w:marLeft w:val="0"/>
                          <w:marRight w:val="0"/>
                          <w:marTop w:val="0"/>
                          <w:marBottom w:val="0"/>
                          <w:divBdr>
                            <w:top w:val="none" w:sz="0" w:space="0" w:color="auto"/>
                            <w:left w:val="none" w:sz="0" w:space="0" w:color="auto"/>
                            <w:bottom w:val="none" w:sz="0" w:space="0" w:color="auto"/>
                            <w:right w:val="none" w:sz="0" w:space="0" w:color="auto"/>
                          </w:divBdr>
                        </w:div>
                      </w:divsChild>
                    </w:div>
                    <w:div w:id="1020006048">
                      <w:marLeft w:val="0"/>
                      <w:marRight w:val="0"/>
                      <w:marTop w:val="0"/>
                      <w:marBottom w:val="0"/>
                      <w:divBdr>
                        <w:top w:val="none" w:sz="0" w:space="0" w:color="auto"/>
                        <w:left w:val="none" w:sz="0" w:space="0" w:color="auto"/>
                        <w:bottom w:val="none" w:sz="0" w:space="0" w:color="auto"/>
                        <w:right w:val="none" w:sz="0" w:space="0" w:color="auto"/>
                      </w:divBdr>
                      <w:divsChild>
                        <w:div w:id="1149400791">
                          <w:marLeft w:val="0"/>
                          <w:marRight w:val="0"/>
                          <w:marTop w:val="0"/>
                          <w:marBottom w:val="0"/>
                          <w:divBdr>
                            <w:top w:val="none" w:sz="0" w:space="0" w:color="auto"/>
                            <w:left w:val="none" w:sz="0" w:space="0" w:color="auto"/>
                            <w:bottom w:val="none" w:sz="0" w:space="0" w:color="auto"/>
                            <w:right w:val="none" w:sz="0" w:space="0" w:color="auto"/>
                          </w:divBdr>
                        </w:div>
                      </w:divsChild>
                    </w:div>
                    <w:div w:id="1181821315">
                      <w:marLeft w:val="0"/>
                      <w:marRight w:val="0"/>
                      <w:marTop w:val="0"/>
                      <w:marBottom w:val="0"/>
                      <w:divBdr>
                        <w:top w:val="none" w:sz="0" w:space="0" w:color="auto"/>
                        <w:left w:val="none" w:sz="0" w:space="0" w:color="auto"/>
                        <w:bottom w:val="none" w:sz="0" w:space="0" w:color="auto"/>
                        <w:right w:val="none" w:sz="0" w:space="0" w:color="auto"/>
                      </w:divBdr>
                      <w:divsChild>
                        <w:div w:id="680202236">
                          <w:marLeft w:val="0"/>
                          <w:marRight w:val="0"/>
                          <w:marTop w:val="0"/>
                          <w:marBottom w:val="0"/>
                          <w:divBdr>
                            <w:top w:val="none" w:sz="0" w:space="0" w:color="auto"/>
                            <w:left w:val="none" w:sz="0" w:space="0" w:color="auto"/>
                            <w:bottom w:val="none" w:sz="0" w:space="0" w:color="auto"/>
                            <w:right w:val="none" w:sz="0" w:space="0" w:color="auto"/>
                          </w:divBdr>
                        </w:div>
                      </w:divsChild>
                    </w:div>
                    <w:div w:id="1884823715">
                      <w:marLeft w:val="0"/>
                      <w:marRight w:val="0"/>
                      <w:marTop w:val="0"/>
                      <w:marBottom w:val="0"/>
                      <w:divBdr>
                        <w:top w:val="none" w:sz="0" w:space="0" w:color="auto"/>
                        <w:left w:val="none" w:sz="0" w:space="0" w:color="auto"/>
                        <w:bottom w:val="none" w:sz="0" w:space="0" w:color="auto"/>
                        <w:right w:val="none" w:sz="0" w:space="0" w:color="auto"/>
                      </w:divBdr>
                      <w:divsChild>
                        <w:div w:id="215312768">
                          <w:marLeft w:val="0"/>
                          <w:marRight w:val="0"/>
                          <w:marTop w:val="0"/>
                          <w:marBottom w:val="0"/>
                          <w:divBdr>
                            <w:top w:val="none" w:sz="0" w:space="0" w:color="auto"/>
                            <w:left w:val="none" w:sz="0" w:space="0" w:color="auto"/>
                            <w:bottom w:val="none" w:sz="0" w:space="0" w:color="auto"/>
                            <w:right w:val="none" w:sz="0" w:space="0" w:color="auto"/>
                          </w:divBdr>
                        </w:div>
                      </w:divsChild>
                    </w:div>
                    <w:div w:id="658773080">
                      <w:marLeft w:val="0"/>
                      <w:marRight w:val="0"/>
                      <w:marTop w:val="0"/>
                      <w:marBottom w:val="0"/>
                      <w:divBdr>
                        <w:top w:val="none" w:sz="0" w:space="0" w:color="auto"/>
                        <w:left w:val="none" w:sz="0" w:space="0" w:color="auto"/>
                        <w:bottom w:val="none" w:sz="0" w:space="0" w:color="auto"/>
                        <w:right w:val="none" w:sz="0" w:space="0" w:color="auto"/>
                      </w:divBdr>
                      <w:divsChild>
                        <w:div w:id="555553074">
                          <w:marLeft w:val="0"/>
                          <w:marRight w:val="0"/>
                          <w:marTop w:val="0"/>
                          <w:marBottom w:val="0"/>
                          <w:divBdr>
                            <w:top w:val="none" w:sz="0" w:space="0" w:color="auto"/>
                            <w:left w:val="none" w:sz="0" w:space="0" w:color="auto"/>
                            <w:bottom w:val="none" w:sz="0" w:space="0" w:color="auto"/>
                            <w:right w:val="none" w:sz="0" w:space="0" w:color="auto"/>
                          </w:divBdr>
                        </w:div>
                      </w:divsChild>
                    </w:div>
                    <w:div w:id="1653172276">
                      <w:marLeft w:val="0"/>
                      <w:marRight w:val="0"/>
                      <w:marTop w:val="0"/>
                      <w:marBottom w:val="0"/>
                      <w:divBdr>
                        <w:top w:val="none" w:sz="0" w:space="0" w:color="auto"/>
                        <w:left w:val="none" w:sz="0" w:space="0" w:color="auto"/>
                        <w:bottom w:val="none" w:sz="0" w:space="0" w:color="auto"/>
                        <w:right w:val="none" w:sz="0" w:space="0" w:color="auto"/>
                      </w:divBdr>
                      <w:divsChild>
                        <w:div w:id="150606004">
                          <w:marLeft w:val="0"/>
                          <w:marRight w:val="0"/>
                          <w:marTop w:val="0"/>
                          <w:marBottom w:val="0"/>
                          <w:divBdr>
                            <w:top w:val="none" w:sz="0" w:space="0" w:color="auto"/>
                            <w:left w:val="none" w:sz="0" w:space="0" w:color="auto"/>
                            <w:bottom w:val="none" w:sz="0" w:space="0" w:color="auto"/>
                            <w:right w:val="none" w:sz="0" w:space="0" w:color="auto"/>
                          </w:divBdr>
                        </w:div>
                      </w:divsChild>
                    </w:div>
                    <w:div w:id="1000739422">
                      <w:marLeft w:val="0"/>
                      <w:marRight w:val="0"/>
                      <w:marTop w:val="0"/>
                      <w:marBottom w:val="0"/>
                      <w:divBdr>
                        <w:top w:val="none" w:sz="0" w:space="0" w:color="auto"/>
                        <w:left w:val="none" w:sz="0" w:space="0" w:color="auto"/>
                        <w:bottom w:val="none" w:sz="0" w:space="0" w:color="auto"/>
                        <w:right w:val="none" w:sz="0" w:space="0" w:color="auto"/>
                      </w:divBdr>
                      <w:divsChild>
                        <w:div w:id="736510448">
                          <w:marLeft w:val="0"/>
                          <w:marRight w:val="0"/>
                          <w:marTop w:val="0"/>
                          <w:marBottom w:val="0"/>
                          <w:divBdr>
                            <w:top w:val="none" w:sz="0" w:space="0" w:color="auto"/>
                            <w:left w:val="none" w:sz="0" w:space="0" w:color="auto"/>
                            <w:bottom w:val="none" w:sz="0" w:space="0" w:color="auto"/>
                            <w:right w:val="none" w:sz="0" w:space="0" w:color="auto"/>
                          </w:divBdr>
                        </w:div>
                      </w:divsChild>
                    </w:div>
                    <w:div w:id="1608199092">
                      <w:marLeft w:val="0"/>
                      <w:marRight w:val="0"/>
                      <w:marTop w:val="0"/>
                      <w:marBottom w:val="0"/>
                      <w:divBdr>
                        <w:top w:val="none" w:sz="0" w:space="0" w:color="auto"/>
                        <w:left w:val="none" w:sz="0" w:space="0" w:color="auto"/>
                        <w:bottom w:val="none" w:sz="0" w:space="0" w:color="auto"/>
                        <w:right w:val="none" w:sz="0" w:space="0" w:color="auto"/>
                      </w:divBdr>
                      <w:divsChild>
                        <w:div w:id="880940016">
                          <w:marLeft w:val="0"/>
                          <w:marRight w:val="0"/>
                          <w:marTop w:val="0"/>
                          <w:marBottom w:val="0"/>
                          <w:divBdr>
                            <w:top w:val="none" w:sz="0" w:space="0" w:color="auto"/>
                            <w:left w:val="none" w:sz="0" w:space="0" w:color="auto"/>
                            <w:bottom w:val="none" w:sz="0" w:space="0" w:color="auto"/>
                            <w:right w:val="none" w:sz="0" w:space="0" w:color="auto"/>
                          </w:divBdr>
                        </w:div>
                      </w:divsChild>
                    </w:div>
                    <w:div w:id="1150559047">
                      <w:marLeft w:val="0"/>
                      <w:marRight w:val="0"/>
                      <w:marTop w:val="0"/>
                      <w:marBottom w:val="0"/>
                      <w:divBdr>
                        <w:top w:val="none" w:sz="0" w:space="0" w:color="auto"/>
                        <w:left w:val="none" w:sz="0" w:space="0" w:color="auto"/>
                        <w:bottom w:val="none" w:sz="0" w:space="0" w:color="auto"/>
                        <w:right w:val="none" w:sz="0" w:space="0" w:color="auto"/>
                      </w:divBdr>
                      <w:divsChild>
                        <w:div w:id="494148084">
                          <w:marLeft w:val="0"/>
                          <w:marRight w:val="0"/>
                          <w:marTop w:val="0"/>
                          <w:marBottom w:val="0"/>
                          <w:divBdr>
                            <w:top w:val="none" w:sz="0" w:space="0" w:color="auto"/>
                            <w:left w:val="none" w:sz="0" w:space="0" w:color="auto"/>
                            <w:bottom w:val="none" w:sz="0" w:space="0" w:color="auto"/>
                            <w:right w:val="none" w:sz="0" w:space="0" w:color="auto"/>
                          </w:divBdr>
                        </w:div>
                      </w:divsChild>
                    </w:div>
                    <w:div w:id="887380409">
                      <w:marLeft w:val="0"/>
                      <w:marRight w:val="0"/>
                      <w:marTop w:val="0"/>
                      <w:marBottom w:val="0"/>
                      <w:divBdr>
                        <w:top w:val="none" w:sz="0" w:space="0" w:color="auto"/>
                        <w:left w:val="none" w:sz="0" w:space="0" w:color="auto"/>
                        <w:bottom w:val="none" w:sz="0" w:space="0" w:color="auto"/>
                        <w:right w:val="none" w:sz="0" w:space="0" w:color="auto"/>
                      </w:divBdr>
                      <w:divsChild>
                        <w:div w:id="1988050169">
                          <w:marLeft w:val="0"/>
                          <w:marRight w:val="0"/>
                          <w:marTop w:val="0"/>
                          <w:marBottom w:val="0"/>
                          <w:divBdr>
                            <w:top w:val="none" w:sz="0" w:space="0" w:color="auto"/>
                            <w:left w:val="none" w:sz="0" w:space="0" w:color="auto"/>
                            <w:bottom w:val="none" w:sz="0" w:space="0" w:color="auto"/>
                            <w:right w:val="none" w:sz="0" w:space="0" w:color="auto"/>
                          </w:divBdr>
                        </w:div>
                      </w:divsChild>
                    </w:div>
                    <w:div w:id="593251344">
                      <w:marLeft w:val="0"/>
                      <w:marRight w:val="0"/>
                      <w:marTop w:val="0"/>
                      <w:marBottom w:val="0"/>
                      <w:divBdr>
                        <w:top w:val="none" w:sz="0" w:space="0" w:color="auto"/>
                        <w:left w:val="none" w:sz="0" w:space="0" w:color="auto"/>
                        <w:bottom w:val="none" w:sz="0" w:space="0" w:color="auto"/>
                        <w:right w:val="none" w:sz="0" w:space="0" w:color="auto"/>
                      </w:divBdr>
                      <w:divsChild>
                        <w:div w:id="613170054">
                          <w:marLeft w:val="0"/>
                          <w:marRight w:val="0"/>
                          <w:marTop w:val="0"/>
                          <w:marBottom w:val="0"/>
                          <w:divBdr>
                            <w:top w:val="none" w:sz="0" w:space="0" w:color="auto"/>
                            <w:left w:val="none" w:sz="0" w:space="0" w:color="auto"/>
                            <w:bottom w:val="none" w:sz="0" w:space="0" w:color="auto"/>
                            <w:right w:val="none" w:sz="0" w:space="0" w:color="auto"/>
                          </w:divBdr>
                        </w:div>
                      </w:divsChild>
                    </w:div>
                    <w:div w:id="374429521">
                      <w:marLeft w:val="0"/>
                      <w:marRight w:val="0"/>
                      <w:marTop w:val="0"/>
                      <w:marBottom w:val="0"/>
                      <w:divBdr>
                        <w:top w:val="none" w:sz="0" w:space="0" w:color="auto"/>
                        <w:left w:val="none" w:sz="0" w:space="0" w:color="auto"/>
                        <w:bottom w:val="none" w:sz="0" w:space="0" w:color="auto"/>
                        <w:right w:val="none" w:sz="0" w:space="0" w:color="auto"/>
                      </w:divBdr>
                      <w:divsChild>
                        <w:div w:id="241184788">
                          <w:marLeft w:val="0"/>
                          <w:marRight w:val="0"/>
                          <w:marTop w:val="0"/>
                          <w:marBottom w:val="0"/>
                          <w:divBdr>
                            <w:top w:val="none" w:sz="0" w:space="0" w:color="auto"/>
                            <w:left w:val="none" w:sz="0" w:space="0" w:color="auto"/>
                            <w:bottom w:val="none" w:sz="0" w:space="0" w:color="auto"/>
                            <w:right w:val="none" w:sz="0" w:space="0" w:color="auto"/>
                          </w:divBdr>
                        </w:div>
                      </w:divsChild>
                    </w:div>
                    <w:div w:id="1827090878">
                      <w:marLeft w:val="0"/>
                      <w:marRight w:val="0"/>
                      <w:marTop w:val="0"/>
                      <w:marBottom w:val="0"/>
                      <w:divBdr>
                        <w:top w:val="none" w:sz="0" w:space="0" w:color="auto"/>
                        <w:left w:val="none" w:sz="0" w:space="0" w:color="auto"/>
                        <w:bottom w:val="none" w:sz="0" w:space="0" w:color="auto"/>
                        <w:right w:val="none" w:sz="0" w:space="0" w:color="auto"/>
                      </w:divBdr>
                      <w:divsChild>
                        <w:div w:id="1596136653">
                          <w:marLeft w:val="0"/>
                          <w:marRight w:val="0"/>
                          <w:marTop w:val="0"/>
                          <w:marBottom w:val="0"/>
                          <w:divBdr>
                            <w:top w:val="none" w:sz="0" w:space="0" w:color="auto"/>
                            <w:left w:val="none" w:sz="0" w:space="0" w:color="auto"/>
                            <w:bottom w:val="none" w:sz="0" w:space="0" w:color="auto"/>
                            <w:right w:val="none" w:sz="0" w:space="0" w:color="auto"/>
                          </w:divBdr>
                        </w:div>
                      </w:divsChild>
                    </w:div>
                    <w:div w:id="2044666571">
                      <w:marLeft w:val="0"/>
                      <w:marRight w:val="0"/>
                      <w:marTop w:val="0"/>
                      <w:marBottom w:val="0"/>
                      <w:divBdr>
                        <w:top w:val="none" w:sz="0" w:space="0" w:color="auto"/>
                        <w:left w:val="none" w:sz="0" w:space="0" w:color="auto"/>
                        <w:bottom w:val="none" w:sz="0" w:space="0" w:color="auto"/>
                        <w:right w:val="none" w:sz="0" w:space="0" w:color="auto"/>
                      </w:divBdr>
                      <w:divsChild>
                        <w:div w:id="1756169246">
                          <w:marLeft w:val="0"/>
                          <w:marRight w:val="0"/>
                          <w:marTop w:val="0"/>
                          <w:marBottom w:val="0"/>
                          <w:divBdr>
                            <w:top w:val="none" w:sz="0" w:space="0" w:color="auto"/>
                            <w:left w:val="none" w:sz="0" w:space="0" w:color="auto"/>
                            <w:bottom w:val="none" w:sz="0" w:space="0" w:color="auto"/>
                            <w:right w:val="none" w:sz="0" w:space="0" w:color="auto"/>
                          </w:divBdr>
                        </w:div>
                      </w:divsChild>
                    </w:div>
                    <w:div w:id="2129083371">
                      <w:marLeft w:val="0"/>
                      <w:marRight w:val="0"/>
                      <w:marTop w:val="0"/>
                      <w:marBottom w:val="0"/>
                      <w:divBdr>
                        <w:top w:val="none" w:sz="0" w:space="0" w:color="auto"/>
                        <w:left w:val="none" w:sz="0" w:space="0" w:color="auto"/>
                        <w:bottom w:val="none" w:sz="0" w:space="0" w:color="auto"/>
                        <w:right w:val="none" w:sz="0" w:space="0" w:color="auto"/>
                      </w:divBdr>
                      <w:divsChild>
                        <w:div w:id="1746997469">
                          <w:marLeft w:val="0"/>
                          <w:marRight w:val="0"/>
                          <w:marTop w:val="0"/>
                          <w:marBottom w:val="0"/>
                          <w:divBdr>
                            <w:top w:val="none" w:sz="0" w:space="0" w:color="auto"/>
                            <w:left w:val="none" w:sz="0" w:space="0" w:color="auto"/>
                            <w:bottom w:val="none" w:sz="0" w:space="0" w:color="auto"/>
                            <w:right w:val="none" w:sz="0" w:space="0" w:color="auto"/>
                          </w:divBdr>
                        </w:div>
                      </w:divsChild>
                    </w:div>
                    <w:div w:id="101613396">
                      <w:marLeft w:val="0"/>
                      <w:marRight w:val="0"/>
                      <w:marTop w:val="0"/>
                      <w:marBottom w:val="0"/>
                      <w:divBdr>
                        <w:top w:val="none" w:sz="0" w:space="0" w:color="auto"/>
                        <w:left w:val="none" w:sz="0" w:space="0" w:color="auto"/>
                        <w:bottom w:val="none" w:sz="0" w:space="0" w:color="auto"/>
                        <w:right w:val="none" w:sz="0" w:space="0" w:color="auto"/>
                      </w:divBdr>
                      <w:divsChild>
                        <w:div w:id="1261141821">
                          <w:marLeft w:val="0"/>
                          <w:marRight w:val="0"/>
                          <w:marTop w:val="0"/>
                          <w:marBottom w:val="0"/>
                          <w:divBdr>
                            <w:top w:val="none" w:sz="0" w:space="0" w:color="auto"/>
                            <w:left w:val="none" w:sz="0" w:space="0" w:color="auto"/>
                            <w:bottom w:val="none" w:sz="0" w:space="0" w:color="auto"/>
                            <w:right w:val="none" w:sz="0" w:space="0" w:color="auto"/>
                          </w:divBdr>
                        </w:div>
                      </w:divsChild>
                    </w:div>
                    <w:div w:id="906451883">
                      <w:marLeft w:val="0"/>
                      <w:marRight w:val="0"/>
                      <w:marTop w:val="0"/>
                      <w:marBottom w:val="0"/>
                      <w:divBdr>
                        <w:top w:val="none" w:sz="0" w:space="0" w:color="auto"/>
                        <w:left w:val="none" w:sz="0" w:space="0" w:color="auto"/>
                        <w:bottom w:val="none" w:sz="0" w:space="0" w:color="auto"/>
                        <w:right w:val="none" w:sz="0" w:space="0" w:color="auto"/>
                      </w:divBdr>
                      <w:divsChild>
                        <w:div w:id="1622608921">
                          <w:marLeft w:val="0"/>
                          <w:marRight w:val="0"/>
                          <w:marTop w:val="0"/>
                          <w:marBottom w:val="0"/>
                          <w:divBdr>
                            <w:top w:val="none" w:sz="0" w:space="0" w:color="auto"/>
                            <w:left w:val="none" w:sz="0" w:space="0" w:color="auto"/>
                            <w:bottom w:val="none" w:sz="0" w:space="0" w:color="auto"/>
                            <w:right w:val="none" w:sz="0" w:space="0" w:color="auto"/>
                          </w:divBdr>
                        </w:div>
                      </w:divsChild>
                    </w:div>
                    <w:div w:id="1574388026">
                      <w:marLeft w:val="0"/>
                      <w:marRight w:val="0"/>
                      <w:marTop w:val="0"/>
                      <w:marBottom w:val="0"/>
                      <w:divBdr>
                        <w:top w:val="none" w:sz="0" w:space="0" w:color="auto"/>
                        <w:left w:val="none" w:sz="0" w:space="0" w:color="auto"/>
                        <w:bottom w:val="none" w:sz="0" w:space="0" w:color="auto"/>
                        <w:right w:val="none" w:sz="0" w:space="0" w:color="auto"/>
                      </w:divBdr>
                      <w:divsChild>
                        <w:div w:id="1145661186">
                          <w:marLeft w:val="0"/>
                          <w:marRight w:val="0"/>
                          <w:marTop w:val="0"/>
                          <w:marBottom w:val="0"/>
                          <w:divBdr>
                            <w:top w:val="none" w:sz="0" w:space="0" w:color="auto"/>
                            <w:left w:val="none" w:sz="0" w:space="0" w:color="auto"/>
                            <w:bottom w:val="none" w:sz="0" w:space="0" w:color="auto"/>
                            <w:right w:val="none" w:sz="0" w:space="0" w:color="auto"/>
                          </w:divBdr>
                        </w:div>
                      </w:divsChild>
                    </w:div>
                    <w:div w:id="1424692582">
                      <w:marLeft w:val="0"/>
                      <w:marRight w:val="0"/>
                      <w:marTop w:val="0"/>
                      <w:marBottom w:val="0"/>
                      <w:divBdr>
                        <w:top w:val="none" w:sz="0" w:space="0" w:color="auto"/>
                        <w:left w:val="none" w:sz="0" w:space="0" w:color="auto"/>
                        <w:bottom w:val="none" w:sz="0" w:space="0" w:color="auto"/>
                        <w:right w:val="none" w:sz="0" w:space="0" w:color="auto"/>
                      </w:divBdr>
                      <w:divsChild>
                        <w:div w:id="1796632429">
                          <w:marLeft w:val="0"/>
                          <w:marRight w:val="0"/>
                          <w:marTop w:val="0"/>
                          <w:marBottom w:val="0"/>
                          <w:divBdr>
                            <w:top w:val="none" w:sz="0" w:space="0" w:color="auto"/>
                            <w:left w:val="none" w:sz="0" w:space="0" w:color="auto"/>
                            <w:bottom w:val="none" w:sz="0" w:space="0" w:color="auto"/>
                            <w:right w:val="none" w:sz="0" w:space="0" w:color="auto"/>
                          </w:divBdr>
                        </w:div>
                      </w:divsChild>
                    </w:div>
                    <w:div w:id="655567604">
                      <w:marLeft w:val="0"/>
                      <w:marRight w:val="0"/>
                      <w:marTop w:val="0"/>
                      <w:marBottom w:val="0"/>
                      <w:divBdr>
                        <w:top w:val="none" w:sz="0" w:space="0" w:color="auto"/>
                        <w:left w:val="none" w:sz="0" w:space="0" w:color="auto"/>
                        <w:bottom w:val="none" w:sz="0" w:space="0" w:color="auto"/>
                        <w:right w:val="none" w:sz="0" w:space="0" w:color="auto"/>
                      </w:divBdr>
                      <w:divsChild>
                        <w:div w:id="2010717334">
                          <w:marLeft w:val="0"/>
                          <w:marRight w:val="0"/>
                          <w:marTop w:val="0"/>
                          <w:marBottom w:val="0"/>
                          <w:divBdr>
                            <w:top w:val="none" w:sz="0" w:space="0" w:color="auto"/>
                            <w:left w:val="none" w:sz="0" w:space="0" w:color="auto"/>
                            <w:bottom w:val="none" w:sz="0" w:space="0" w:color="auto"/>
                            <w:right w:val="none" w:sz="0" w:space="0" w:color="auto"/>
                          </w:divBdr>
                        </w:div>
                      </w:divsChild>
                    </w:div>
                    <w:div w:id="1804929285">
                      <w:marLeft w:val="0"/>
                      <w:marRight w:val="0"/>
                      <w:marTop w:val="0"/>
                      <w:marBottom w:val="0"/>
                      <w:divBdr>
                        <w:top w:val="none" w:sz="0" w:space="0" w:color="auto"/>
                        <w:left w:val="none" w:sz="0" w:space="0" w:color="auto"/>
                        <w:bottom w:val="none" w:sz="0" w:space="0" w:color="auto"/>
                        <w:right w:val="none" w:sz="0" w:space="0" w:color="auto"/>
                      </w:divBdr>
                      <w:divsChild>
                        <w:div w:id="1626152451">
                          <w:marLeft w:val="0"/>
                          <w:marRight w:val="0"/>
                          <w:marTop w:val="0"/>
                          <w:marBottom w:val="0"/>
                          <w:divBdr>
                            <w:top w:val="none" w:sz="0" w:space="0" w:color="auto"/>
                            <w:left w:val="none" w:sz="0" w:space="0" w:color="auto"/>
                            <w:bottom w:val="none" w:sz="0" w:space="0" w:color="auto"/>
                            <w:right w:val="none" w:sz="0" w:space="0" w:color="auto"/>
                          </w:divBdr>
                        </w:div>
                      </w:divsChild>
                    </w:div>
                    <w:div w:id="1568569332">
                      <w:marLeft w:val="0"/>
                      <w:marRight w:val="0"/>
                      <w:marTop w:val="0"/>
                      <w:marBottom w:val="0"/>
                      <w:divBdr>
                        <w:top w:val="none" w:sz="0" w:space="0" w:color="auto"/>
                        <w:left w:val="none" w:sz="0" w:space="0" w:color="auto"/>
                        <w:bottom w:val="none" w:sz="0" w:space="0" w:color="auto"/>
                        <w:right w:val="none" w:sz="0" w:space="0" w:color="auto"/>
                      </w:divBdr>
                      <w:divsChild>
                        <w:div w:id="130097590">
                          <w:marLeft w:val="0"/>
                          <w:marRight w:val="0"/>
                          <w:marTop w:val="0"/>
                          <w:marBottom w:val="0"/>
                          <w:divBdr>
                            <w:top w:val="none" w:sz="0" w:space="0" w:color="auto"/>
                            <w:left w:val="none" w:sz="0" w:space="0" w:color="auto"/>
                            <w:bottom w:val="none" w:sz="0" w:space="0" w:color="auto"/>
                            <w:right w:val="none" w:sz="0" w:space="0" w:color="auto"/>
                          </w:divBdr>
                        </w:div>
                      </w:divsChild>
                    </w:div>
                    <w:div w:id="1946451622">
                      <w:marLeft w:val="0"/>
                      <w:marRight w:val="0"/>
                      <w:marTop w:val="0"/>
                      <w:marBottom w:val="0"/>
                      <w:divBdr>
                        <w:top w:val="none" w:sz="0" w:space="0" w:color="auto"/>
                        <w:left w:val="none" w:sz="0" w:space="0" w:color="auto"/>
                        <w:bottom w:val="none" w:sz="0" w:space="0" w:color="auto"/>
                        <w:right w:val="none" w:sz="0" w:space="0" w:color="auto"/>
                      </w:divBdr>
                      <w:divsChild>
                        <w:div w:id="1854568012">
                          <w:marLeft w:val="0"/>
                          <w:marRight w:val="0"/>
                          <w:marTop w:val="0"/>
                          <w:marBottom w:val="0"/>
                          <w:divBdr>
                            <w:top w:val="none" w:sz="0" w:space="0" w:color="auto"/>
                            <w:left w:val="none" w:sz="0" w:space="0" w:color="auto"/>
                            <w:bottom w:val="none" w:sz="0" w:space="0" w:color="auto"/>
                            <w:right w:val="none" w:sz="0" w:space="0" w:color="auto"/>
                          </w:divBdr>
                        </w:div>
                      </w:divsChild>
                    </w:div>
                    <w:div w:id="1477454689">
                      <w:marLeft w:val="0"/>
                      <w:marRight w:val="0"/>
                      <w:marTop w:val="0"/>
                      <w:marBottom w:val="0"/>
                      <w:divBdr>
                        <w:top w:val="none" w:sz="0" w:space="0" w:color="auto"/>
                        <w:left w:val="none" w:sz="0" w:space="0" w:color="auto"/>
                        <w:bottom w:val="none" w:sz="0" w:space="0" w:color="auto"/>
                        <w:right w:val="none" w:sz="0" w:space="0" w:color="auto"/>
                      </w:divBdr>
                      <w:divsChild>
                        <w:div w:id="1206454588">
                          <w:marLeft w:val="0"/>
                          <w:marRight w:val="0"/>
                          <w:marTop w:val="0"/>
                          <w:marBottom w:val="0"/>
                          <w:divBdr>
                            <w:top w:val="none" w:sz="0" w:space="0" w:color="auto"/>
                            <w:left w:val="none" w:sz="0" w:space="0" w:color="auto"/>
                            <w:bottom w:val="none" w:sz="0" w:space="0" w:color="auto"/>
                            <w:right w:val="none" w:sz="0" w:space="0" w:color="auto"/>
                          </w:divBdr>
                        </w:div>
                      </w:divsChild>
                    </w:div>
                    <w:div w:id="566110501">
                      <w:marLeft w:val="0"/>
                      <w:marRight w:val="0"/>
                      <w:marTop w:val="0"/>
                      <w:marBottom w:val="0"/>
                      <w:divBdr>
                        <w:top w:val="none" w:sz="0" w:space="0" w:color="auto"/>
                        <w:left w:val="none" w:sz="0" w:space="0" w:color="auto"/>
                        <w:bottom w:val="none" w:sz="0" w:space="0" w:color="auto"/>
                        <w:right w:val="none" w:sz="0" w:space="0" w:color="auto"/>
                      </w:divBdr>
                      <w:divsChild>
                        <w:div w:id="912814142">
                          <w:marLeft w:val="0"/>
                          <w:marRight w:val="0"/>
                          <w:marTop w:val="0"/>
                          <w:marBottom w:val="0"/>
                          <w:divBdr>
                            <w:top w:val="none" w:sz="0" w:space="0" w:color="auto"/>
                            <w:left w:val="none" w:sz="0" w:space="0" w:color="auto"/>
                            <w:bottom w:val="none" w:sz="0" w:space="0" w:color="auto"/>
                            <w:right w:val="none" w:sz="0" w:space="0" w:color="auto"/>
                          </w:divBdr>
                        </w:div>
                      </w:divsChild>
                    </w:div>
                    <w:div w:id="692000379">
                      <w:marLeft w:val="0"/>
                      <w:marRight w:val="0"/>
                      <w:marTop w:val="0"/>
                      <w:marBottom w:val="0"/>
                      <w:divBdr>
                        <w:top w:val="none" w:sz="0" w:space="0" w:color="auto"/>
                        <w:left w:val="none" w:sz="0" w:space="0" w:color="auto"/>
                        <w:bottom w:val="none" w:sz="0" w:space="0" w:color="auto"/>
                        <w:right w:val="none" w:sz="0" w:space="0" w:color="auto"/>
                      </w:divBdr>
                      <w:divsChild>
                        <w:div w:id="2134395877">
                          <w:marLeft w:val="0"/>
                          <w:marRight w:val="0"/>
                          <w:marTop w:val="0"/>
                          <w:marBottom w:val="0"/>
                          <w:divBdr>
                            <w:top w:val="none" w:sz="0" w:space="0" w:color="auto"/>
                            <w:left w:val="none" w:sz="0" w:space="0" w:color="auto"/>
                            <w:bottom w:val="none" w:sz="0" w:space="0" w:color="auto"/>
                            <w:right w:val="none" w:sz="0" w:space="0" w:color="auto"/>
                          </w:divBdr>
                        </w:div>
                      </w:divsChild>
                    </w:div>
                    <w:div w:id="1833913399">
                      <w:marLeft w:val="0"/>
                      <w:marRight w:val="0"/>
                      <w:marTop w:val="0"/>
                      <w:marBottom w:val="0"/>
                      <w:divBdr>
                        <w:top w:val="none" w:sz="0" w:space="0" w:color="auto"/>
                        <w:left w:val="none" w:sz="0" w:space="0" w:color="auto"/>
                        <w:bottom w:val="none" w:sz="0" w:space="0" w:color="auto"/>
                        <w:right w:val="none" w:sz="0" w:space="0" w:color="auto"/>
                      </w:divBdr>
                      <w:divsChild>
                        <w:div w:id="2056730043">
                          <w:marLeft w:val="0"/>
                          <w:marRight w:val="0"/>
                          <w:marTop w:val="0"/>
                          <w:marBottom w:val="0"/>
                          <w:divBdr>
                            <w:top w:val="none" w:sz="0" w:space="0" w:color="auto"/>
                            <w:left w:val="none" w:sz="0" w:space="0" w:color="auto"/>
                            <w:bottom w:val="none" w:sz="0" w:space="0" w:color="auto"/>
                            <w:right w:val="none" w:sz="0" w:space="0" w:color="auto"/>
                          </w:divBdr>
                        </w:div>
                      </w:divsChild>
                    </w:div>
                    <w:div w:id="1475413792">
                      <w:marLeft w:val="0"/>
                      <w:marRight w:val="0"/>
                      <w:marTop w:val="0"/>
                      <w:marBottom w:val="0"/>
                      <w:divBdr>
                        <w:top w:val="none" w:sz="0" w:space="0" w:color="auto"/>
                        <w:left w:val="none" w:sz="0" w:space="0" w:color="auto"/>
                        <w:bottom w:val="none" w:sz="0" w:space="0" w:color="auto"/>
                        <w:right w:val="none" w:sz="0" w:space="0" w:color="auto"/>
                      </w:divBdr>
                      <w:divsChild>
                        <w:div w:id="1968002757">
                          <w:marLeft w:val="0"/>
                          <w:marRight w:val="0"/>
                          <w:marTop w:val="0"/>
                          <w:marBottom w:val="0"/>
                          <w:divBdr>
                            <w:top w:val="none" w:sz="0" w:space="0" w:color="auto"/>
                            <w:left w:val="none" w:sz="0" w:space="0" w:color="auto"/>
                            <w:bottom w:val="none" w:sz="0" w:space="0" w:color="auto"/>
                            <w:right w:val="none" w:sz="0" w:space="0" w:color="auto"/>
                          </w:divBdr>
                        </w:div>
                      </w:divsChild>
                    </w:div>
                    <w:div w:id="311063389">
                      <w:marLeft w:val="0"/>
                      <w:marRight w:val="0"/>
                      <w:marTop w:val="0"/>
                      <w:marBottom w:val="0"/>
                      <w:divBdr>
                        <w:top w:val="none" w:sz="0" w:space="0" w:color="auto"/>
                        <w:left w:val="none" w:sz="0" w:space="0" w:color="auto"/>
                        <w:bottom w:val="none" w:sz="0" w:space="0" w:color="auto"/>
                        <w:right w:val="none" w:sz="0" w:space="0" w:color="auto"/>
                      </w:divBdr>
                      <w:divsChild>
                        <w:div w:id="1920480110">
                          <w:marLeft w:val="0"/>
                          <w:marRight w:val="0"/>
                          <w:marTop w:val="0"/>
                          <w:marBottom w:val="0"/>
                          <w:divBdr>
                            <w:top w:val="none" w:sz="0" w:space="0" w:color="auto"/>
                            <w:left w:val="none" w:sz="0" w:space="0" w:color="auto"/>
                            <w:bottom w:val="none" w:sz="0" w:space="0" w:color="auto"/>
                            <w:right w:val="none" w:sz="0" w:space="0" w:color="auto"/>
                          </w:divBdr>
                        </w:div>
                      </w:divsChild>
                    </w:div>
                    <w:div w:id="1476752424">
                      <w:marLeft w:val="0"/>
                      <w:marRight w:val="0"/>
                      <w:marTop w:val="0"/>
                      <w:marBottom w:val="0"/>
                      <w:divBdr>
                        <w:top w:val="none" w:sz="0" w:space="0" w:color="auto"/>
                        <w:left w:val="none" w:sz="0" w:space="0" w:color="auto"/>
                        <w:bottom w:val="none" w:sz="0" w:space="0" w:color="auto"/>
                        <w:right w:val="none" w:sz="0" w:space="0" w:color="auto"/>
                      </w:divBdr>
                      <w:divsChild>
                        <w:div w:id="1317148656">
                          <w:marLeft w:val="0"/>
                          <w:marRight w:val="0"/>
                          <w:marTop w:val="0"/>
                          <w:marBottom w:val="0"/>
                          <w:divBdr>
                            <w:top w:val="none" w:sz="0" w:space="0" w:color="auto"/>
                            <w:left w:val="none" w:sz="0" w:space="0" w:color="auto"/>
                            <w:bottom w:val="none" w:sz="0" w:space="0" w:color="auto"/>
                            <w:right w:val="none" w:sz="0" w:space="0" w:color="auto"/>
                          </w:divBdr>
                        </w:div>
                      </w:divsChild>
                    </w:div>
                    <w:div w:id="1640719411">
                      <w:marLeft w:val="0"/>
                      <w:marRight w:val="0"/>
                      <w:marTop w:val="0"/>
                      <w:marBottom w:val="0"/>
                      <w:divBdr>
                        <w:top w:val="none" w:sz="0" w:space="0" w:color="auto"/>
                        <w:left w:val="none" w:sz="0" w:space="0" w:color="auto"/>
                        <w:bottom w:val="none" w:sz="0" w:space="0" w:color="auto"/>
                        <w:right w:val="none" w:sz="0" w:space="0" w:color="auto"/>
                      </w:divBdr>
                      <w:divsChild>
                        <w:div w:id="1095398868">
                          <w:marLeft w:val="0"/>
                          <w:marRight w:val="0"/>
                          <w:marTop w:val="0"/>
                          <w:marBottom w:val="0"/>
                          <w:divBdr>
                            <w:top w:val="none" w:sz="0" w:space="0" w:color="auto"/>
                            <w:left w:val="none" w:sz="0" w:space="0" w:color="auto"/>
                            <w:bottom w:val="none" w:sz="0" w:space="0" w:color="auto"/>
                            <w:right w:val="none" w:sz="0" w:space="0" w:color="auto"/>
                          </w:divBdr>
                        </w:div>
                      </w:divsChild>
                    </w:div>
                    <w:div w:id="1193151876">
                      <w:marLeft w:val="0"/>
                      <w:marRight w:val="0"/>
                      <w:marTop w:val="0"/>
                      <w:marBottom w:val="0"/>
                      <w:divBdr>
                        <w:top w:val="none" w:sz="0" w:space="0" w:color="auto"/>
                        <w:left w:val="none" w:sz="0" w:space="0" w:color="auto"/>
                        <w:bottom w:val="none" w:sz="0" w:space="0" w:color="auto"/>
                        <w:right w:val="none" w:sz="0" w:space="0" w:color="auto"/>
                      </w:divBdr>
                      <w:divsChild>
                        <w:div w:id="808205748">
                          <w:marLeft w:val="0"/>
                          <w:marRight w:val="0"/>
                          <w:marTop w:val="0"/>
                          <w:marBottom w:val="0"/>
                          <w:divBdr>
                            <w:top w:val="none" w:sz="0" w:space="0" w:color="auto"/>
                            <w:left w:val="none" w:sz="0" w:space="0" w:color="auto"/>
                            <w:bottom w:val="none" w:sz="0" w:space="0" w:color="auto"/>
                            <w:right w:val="none" w:sz="0" w:space="0" w:color="auto"/>
                          </w:divBdr>
                        </w:div>
                      </w:divsChild>
                    </w:div>
                    <w:div w:id="1930847408">
                      <w:marLeft w:val="0"/>
                      <w:marRight w:val="0"/>
                      <w:marTop w:val="0"/>
                      <w:marBottom w:val="0"/>
                      <w:divBdr>
                        <w:top w:val="none" w:sz="0" w:space="0" w:color="auto"/>
                        <w:left w:val="none" w:sz="0" w:space="0" w:color="auto"/>
                        <w:bottom w:val="none" w:sz="0" w:space="0" w:color="auto"/>
                        <w:right w:val="none" w:sz="0" w:space="0" w:color="auto"/>
                      </w:divBdr>
                      <w:divsChild>
                        <w:div w:id="65955203">
                          <w:marLeft w:val="0"/>
                          <w:marRight w:val="0"/>
                          <w:marTop w:val="0"/>
                          <w:marBottom w:val="0"/>
                          <w:divBdr>
                            <w:top w:val="none" w:sz="0" w:space="0" w:color="auto"/>
                            <w:left w:val="none" w:sz="0" w:space="0" w:color="auto"/>
                            <w:bottom w:val="none" w:sz="0" w:space="0" w:color="auto"/>
                            <w:right w:val="none" w:sz="0" w:space="0" w:color="auto"/>
                          </w:divBdr>
                        </w:div>
                      </w:divsChild>
                    </w:div>
                    <w:div w:id="685137126">
                      <w:marLeft w:val="0"/>
                      <w:marRight w:val="0"/>
                      <w:marTop w:val="0"/>
                      <w:marBottom w:val="0"/>
                      <w:divBdr>
                        <w:top w:val="none" w:sz="0" w:space="0" w:color="auto"/>
                        <w:left w:val="none" w:sz="0" w:space="0" w:color="auto"/>
                        <w:bottom w:val="none" w:sz="0" w:space="0" w:color="auto"/>
                        <w:right w:val="none" w:sz="0" w:space="0" w:color="auto"/>
                      </w:divBdr>
                      <w:divsChild>
                        <w:div w:id="1641690554">
                          <w:marLeft w:val="0"/>
                          <w:marRight w:val="0"/>
                          <w:marTop w:val="0"/>
                          <w:marBottom w:val="0"/>
                          <w:divBdr>
                            <w:top w:val="none" w:sz="0" w:space="0" w:color="auto"/>
                            <w:left w:val="none" w:sz="0" w:space="0" w:color="auto"/>
                            <w:bottom w:val="none" w:sz="0" w:space="0" w:color="auto"/>
                            <w:right w:val="none" w:sz="0" w:space="0" w:color="auto"/>
                          </w:divBdr>
                        </w:div>
                      </w:divsChild>
                    </w:div>
                    <w:div w:id="786236129">
                      <w:marLeft w:val="0"/>
                      <w:marRight w:val="0"/>
                      <w:marTop w:val="0"/>
                      <w:marBottom w:val="0"/>
                      <w:divBdr>
                        <w:top w:val="none" w:sz="0" w:space="0" w:color="auto"/>
                        <w:left w:val="none" w:sz="0" w:space="0" w:color="auto"/>
                        <w:bottom w:val="none" w:sz="0" w:space="0" w:color="auto"/>
                        <w:right w:val="none" w:sz="0" w:space="0" w:color="auto"/>
                      </w:divBdr>
                      <w:divsChild>
                        <w:div w:id="2040352127">
                          <w:marLeft w:val="0"/>
                          <w:marRight w:val="0"/>
                          <w:marTop w:val="0"/>
                          <w:marBottom w:val="0"/>
                          <w:divBdr>
                            <w:top w:val="none" w:sz="0" w:space="0" w:color="auto"/>
                            <w:left w:val="none" w:sz="0" w:space="0" w:color="auto"/>
                            <w:bottom w:val="none" w:sz="0" w:space="0" w:color="auto"/>
                            <w:right w:val="none" w:sz="0" w:space="0" w:color="auto"/>
                          </w:divBdr>
                        </w:div>
                      </w:divsChild>
                    </w:div>
                    <w:div w:id="88279724">
                      <w:marLeft w:val="0"/>
                      <w:marRight w:val="0"/>
                      <w:marTop w:val="0"/>
                      <w:marBottom w:val="0"/>
                      <w:divBdr>
                        <w:top w:val="none" w:sz="0" w:space="0" w:color="auto"/>
                        <w:left w:val="none" w:sz="0" w:space="0" w:color="auto"/>
                        <w:bottom w:val="none" w:sz="0" w:space="0" w:color="auto"/>
                        <w:right w:val="none" w:sz="0" w:space="0" w:color="auto"/>
                      </w:divBdr>
                      <w:divsChild>
                        <w:div w:id="53701202">
                          <w:marLeft w:val="0"/>
                          <w:marRight w:val="0"/>
                          <w:marTop w:val="0"/>
                          <w:marBottom w:val="0"/>
                          <w:divBdr>
                            <w:top w:val="none" w:sz="0" w:space="0" w:color="auto"/>
                            <w:left w:val="none" w:sz="0" w:space="0" w:color="auto"/>
                            <w:bottom w:val="none" w:sz="0" w:space="0" w:color="auto"/>
                            <w:right w:val="none" w:sz="0" w:space="0" w:color="auto"/>
                          </w:divBdr>
                        </w:div>
                      </w:divsChild>
                    </w:div>
                    <w:div w:id="1717462811">
                      <w:marLeft w:val="0"/>
                      <w:marRight w:val="0"/>
                      <w:marTop w:val="0"/>
                      <w:marBottom w:val="0"/>
                      <w:divBdr>
                        <w:top w:val="none" w:sz="0" w:space="0" w:color="auto"/>
                        <w:left w:val="none" w:sz="0" w:space="0" w:color="auto"/>
                        <w:bottom w:val="none" w:sz="0" w:space="0" w:color="auto"/>
                        <w:right w:val="none" w:sz="0" w:space="0" w:color="auto"/>
                      </w:divBdr>
                      <w:divsChild>
                        <w:div w:id="1945569807">
                          <w:marLeft w:val="0"/>
                          <w:marRight w:val="0"/>
                          <w:marTop w:val="0"/>
                          <w:marBottom w:val="0"/>
                          <w:divBdr>
                            <w:top w:val="none" w:sz="0" w:space="0" w:color="auto"/>
                            <w:left w:val="none" w:sz="0" w:space="0" w:color="auto"/>
                            <w:bottom w:val="none" w:sz="0" w:space="0" w:color="auto"/>
                            <w:right w:val="none" w:sz="0" w:space="0" w:color="auto"/>
                          </w:divBdr>
                        </w:div>
                      </w:divsChild>
                    </w:div>
                    <w:div w:id="62263130">
                      <w:marLeft w:val="0"/>
                      <w:marRight w:val="0"/>
                      <w:marTop w:val="0"/>
                      <w:marBottom w:val="0"/>
                      <w:divBdr>
                        <w:top w:val="none" w:sz="0" w:space="0" w:color="auto"/>
                        <w:left w:val="none" w:sz="0" w:space="0" w:color="auto"/>
                        <w:bottom w:val="none" w:sz="0" w:space="0" w:color="auto"/>
                        <w:right w:val="none" w:sz="0" w:space="0" w:color="auto"/>
                      </w:divBdr>
                      <w:divsChild>
                        <w:div w:id="657999744">
                          <w:marLeft w:val="0"/>
                          <w:marRight w:val="0"/>
                          <w:marTop w:val="0"/>
                          <w:marBottom w:val="0"/>
                          <w:divBdr>
                            <w:top w:val="none" w:sz="0" w:space="0" w:color="auto"/>
                            <w:left w:val="none" w:sz="0" w:space="0" w:color="auto"/>
                            <w:bottom w:val="none" w:sz="0" w:space="0" w:color="auto"/>
                            <w:right w:val="none" w:sz="0" w:space="0" w:color="auto"/>
                          </w:divBdr>
                        </w:div>
                      </w:divsChild>
                    </w:div>
                    <w:div w:id="461120757">
                      <w:marLeft w:val="0"/>
                      <w:marRight w:val="0"/>
                      <w:marTop w:val="0"/>
                      <w:marBottom w:val="0"/>
                      <w:divBdr>
                        <w:top w:val="none" w:sz="0" w:space="0" w:color="auto"/>
                        <w:left w:val="none" w:sz="0" w:space="0" w:color="auto"/>
                        <w:bottom w:val="none" w:sz="0" w:space="0" w:color="auto"/>
                        <w:right w:val="none" w:sz="0" w:space="0" w:color="auto"/>
                      </w:divBdr>
                    </w:div>
                    <w:div w:id="959143638">
                      <w:marLeft w:val="0"/>
                      <w:marRight w:val="0"/>
                      <w:marTop w:val="0"/>
                      <w:marBottom w:val="0"/>
                      <w:divBdr>
                        <w:top w:val="none" w:sz="0" w:space="0" w:color="auto"/>
                        <w:left w:val="none" w:sz="0" w:space="0" w:color="auto"/>
                        <w:bottom w:val="none" w:sz="0" w:space="0" w:color="auto"/>
                        <w:right w:val="none" w:sz="0" w:space="0" w:color="auto"/>
                      </w:divBdr>
                    </w:div>
                    <w:div w:id="1790663284">
                      <w:marLeft w:val="0"/>
                      <w:marRight w:val="0"/>
                      <w:marTop w:val="0"/>
                      <w:marBottom w:val="0"/>
                      <w:divBdr>
                        <w:top w:val="none" w:sz="0" w:space="0" w:color="auto"/>
                        <w:left w:val="none" w:sz="0" w:space="0" w:color="auto"/>
                        <w:bottom w:val="none" w:sz="0" w:space="0" w:color="auto"/>
                        <w:right w:val="none" w:sz="0" w:space="0" w:color="auto"/>
                      </w:divBdr>
                    </w:div>
                    <w:div w:id="370569298">
                      <w:marLeft w:val="0"/>
                      <w:marRight w:val="0"/>
                      <w:marTop w:val="0"/>
                      <w:marBottom w:val="0"/>
                      <w:divBdr>
                        <w:top w:val="none" w:sz="0" w:space="0" w:color="auto"/>
                        <w:left w:val="none" w:sz="0" w:space="0" w:color="auto"/>
                        <w:bottom w:val="none" w:sz="0" w:space="0" w:color="auto"/>
                        <w:right w:val="none" w:sz="0" w:space="0" w:color="auto"/>
                      </w:divBdr>
                    </w:div>
                    <w:div w:id="141042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80036">
              <w:marLeft w:val="0"/>
              <w:marRight w:val="0"/>
              <w:marTop w:val="0"/>
              <w:marBottom w:val="0"/>
              <w:divBdr>
                <w:top w:val="none" w:sz="0" w:space="0" w:color="auto"/>
                <w:left w:val="none" w:sz="0" w:space="0" w:color="auto"/>
                <w:bottom w:val="none" w:sz="0" w:space="0" w:color="auto"/>
                <w:right w:val="none" w:sz="0" w:space="0" w:color="auto"/>
              </w:divBdr>
            </w:div>
            <w:div w:id="1276718973">
              <w:marLeft w:val="0"/>
              <w:marRight w:val="0"/>
              <w:marTop w:val="0"/>
              <w:marBottom w:val="0"/>
              <w:divBdr>
                <w:top w:val="none" w:sz="0" w:space="0" w:color="auto"/>
                <w:left w:val="none" w:sz="0" w:space="0" w:color="auto"/>
                <w:bottom w:val="none" w:sz="0" w:space="0" w:color="auto"/>
                <w:right w:val="none" w:sz="0" w:space="0" w:color="auto"/>
              </w:divBdr>
            </w:div>
            <w:div w:id="1742481899">
              <w:marLeft w:val="0"/>
              <w:marRight w:val="0"/>
              <w:marTop w:val="0"/>
              <w:marBottom w:val="0"/>
              <w:divBdr>
                <w:top w:val="none" w:sz="0" w:space="0" w:color="auto"/>
                <w:left w:val="none" w:sz="0" w:space="0" w:color="auto"/>
                <w:bottom w:val="none" w:sz="0" w:space="0" w:color="auto"/>
                <w:right w:val="none" w:sz="0" w:space="0" w:color="auto"/>
              </w:divBdr>
            </w:div>
            <w:div w:id="1038431944">
              <w:marLeft w:val="0"/>
              <w:marRight w:val="0"/>
              <w:marTop w:val="0"/>
              <w:marBottom w:val="0"/>
              <w:divBdr>
                <w:top w:val="none" w:sz="0" w:space="0" w:color="auto"/>
                <w:left w:val="none" w:sz="0" w:space="0" w:color="auto"/>
                <w:bottom w:val="none" w:sz="0" w:space="0" w:color="auto"/>
                <w:right w:val="none" w:sz="0" w:space="0" w:color="auto"/>
              </w:divBdr>
            </w:div>
            <w:div w:id="67607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ybeanresearchdata.com/"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https://www.soybeanresearchdat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0191FDB-C0F3-CA44-BD3F-BFAB02591FAF}">
  <we:reference id="wa200001011" version="1.2.0.0" store="en-US"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8B8550DE139424A9DEF01D999C1A41D" ma:contentTypeVersion="18" ma:contentTypeDescription="Create a new document." ma:contentTypeScope="" ma:versionID="68b1d0b5ea7790d81163417d17b23b1a">
  <xsd:schema xmlns:xsd="http://www.w3.org/2001/XMLSchema" xmlns:xs="http://www.w3.org/2001/XMLSchema" xmlns:p="http://schemas.microsoft.com/office/2006/metadata/properties" xmlns:ns2="33ebf2ab-36c0-4a6f-84df-993a74ea4126" xmlns:ns3="3cd44929-c893-45f9-8770-76bd8bb0e3e2" targetNamespace="http://schemas.microsoft.com/office/2006/metadata/properties" ma:root="true" ma:fieldsID="fb5945b5fc71180ec19d65bebb801d6a" ns2:_="" ns3:_="">
    <xsd:import namespace="33ebf2ab-36c0-4a6f-84df-993a74ea4126"/>
    <xsd:import namespace="3cd44929-c893-45f9-8770-76bd8bb0e3e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ebf2ab-36c0-4a6f-84df-993a74ea41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391cfa4-c574-4da4-88c3-3521f4e97c5d"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d44929-c893-45f9-8770-76bd8bb0e3e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81ea215-8706-47c4-861d-e4e8e9f6ac55}" ma:internalName="TaxCatchAll" ma:showField="CatchAllData" ma:web="3cd44929-c893-45f9-8770-76bd8bb0e3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3ebf2ab-36c0-4a6f-84df-993a74ea4126">
      <Terms xmlns="http://schemas.microsoft.com/office/infopath/2007/PartnerControls"/>
    </lcf76f155ced4ddcb4097134ff3c332f>
    <TaxCatchAll xmlns="3cd44929-c893-45f9-8770-76bd8bb0e3e2" xsi:nil="true"/>
  </documentManagement>
</p:properties>
</file>

<file path=customXml/itemProps1.xml><?xml version="1.0" encoding="utf-8"?>
<ds:datastoreItem xmlns:ds="http://schemas.openxmlformats.org/officeDocument/2006/customXml" ds:itemID="{27F3DADB-DCE7-4EC1-87D9-2181F8E85129}">
  <ds:schemaRefs>
    <ds:schemaRef ds:uri="http://schemas.microsoft.com/sharepoint/v3/contenttype/forms"/>
  </ds:schemaRefs>
</ds:datastoreItem>
</file>

<file path=customXml/itemProps2.xml><?xml version="1.0" encoding="utf-8"?>
<ds:datastoreItem xmlns:ds="http://schemas.openxmlformats.org/officeDocument/2006/customXml" ds:itemID="{0A0EFC25-7A12-422A-892D-5DE0D96079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ebf2ab-36c0-4a6f-84df-993a74ea4126"/>
    <ds:schemaRef ds:uri="3cd44929-c893-45f9-8770-76bd8bb0e3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5162A5-7D9E-44C3-B242-CB1A29896E44}">
  <ds:schemaRefs>
    <ds:schemaRef ds:uri="http://schemas.microsoft.com/office/2006/documentManagement/types"/>
    <ds:schemaRef ds:uri="3cd44929-c893-45f9-8770-76bd8bb0e3e2"/>
    <ds:schemaRef ds:uri="http://purl.org/dc/elements/1.1/"/>
    <ds:schemaRef ds:uri="33ebf2ab-36c0-4a6f-84df-993a74ea4126"/>
    <ds:schemaRef ds:uri="http://www.w3.org/XML/1998/namespace"/>
    <ds:schemaRef ds:uri="http://purl.org/dc/dcmitype/"/>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857</Words>
  <Characters>5204</Characters>
  <Application>Microsoft Office Word</Application>
  <DocSecurity>0</DocSecurity>
  <Lines>81</Lines>
  <Paragraphs>35</Paragraphs>
  <ScaleCrop>false</ScaleCrop>
  <Company/>
  <LinksUpToDate>false</LinksUpToDate>
  <CharactersWithSpaces>6026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Jamison Semla</dc:creator>
  <cp:keywords/>
  <dc:description/>
  <cp:lastModifiedBy>Timothy Bruce</cp:lastModifiedBy>
  <cp:revision>89</cp:revision>
  <dcterms:created xsi:type="dcterms:W3CDTF">2024-06-06T14:35:00Z</dcterms:created>
  <dcterms:modified xsi:type="dcterms:W3CDTF">2024-06-13T20:44:00Z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0x01010038B8550DE139424A9DEF01D999C1A41D</vt:lpwstr>
  </property>
  <property fmtid="{D5CDD505-2E9C-101B-9397-08002B2CF9AE}" pid="3" name="GrammarlyDocumentId">
    <vt:lpwstr>f3d289e9d08b01ff40ba4946234d15b117b72e4c9740bb354a85f7b36a004df0</vt:lpwstr>
  </property>
  <property fmtid="{D5CDD505-2E9C-101B-9397-08002B2CF9AE}" pid="4" name="MediaServiceImageTags">
    <vt:lpwstr/>
  </property>
  <property fmtid="{D5CDD505-2E9C-101B-9397-08002B2CF9AE}" pid="5" name="grammarly_documentId">
    <vt:lpwstr>documentId_4112</vt:lpwstr>
  </property>
  <property fmtid="{D5CDD505-2E9C-101B-9397-08002B2CF9AE}" pid="6" name="grammarly_documentContext">
    <vt:lpwstr>{"goals":[],"domain":"general","emotions":[],"dialect":"american"}</vt:lpwstr>
  </property>
</Properties>
</file>