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1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1E9AD" w14:textId="77777777" w:rsidR="00DD01C1" w:rsidRPr="007C45F9" w:rsidRDefault="00DD01C1" w:rsidP="007C45F9">
      <w:pPr>
        <w:pStyle w:val="xmsonormal"/>
        <w:shd w:val="clear" w:color="auto" w:fill="FFFFFF"/>
        <w:spacing w:before="0" w:beforeAutospacing="0" w:after="0" w:afterAutospacing="0"/>
        <w:jc w:val="center"/>
        <w:rPr>
          <w:b/>
        </w:rPr>
      </w:pPr>
      <w:r w:rsidRPr="00727EC6">
        <w:rPr>
          <w:b/>
        </w:rPr>
        <w:t>Development of Soy-formulate for organic ammonia production via hyper-ammonia-bacteria fermentation in a one-pot system</w:t>
      </w:r>
    </w:p>
    <w:p w14:paraId="1272CC1F" w14:textId="77777777" w:rsidR="00300E35" w:rsidRPr="007C45F9" w:rsidRDefault="00300E35" w:rsidP="007C45F9">
      <w:pPr>
        <w:pStyle w:val="xmsonormal"/>
        <w:shd w:val="clear" w:color="auto" w:fill="FFFFFF"/>
        <w:spacing w:before="0" w:beforeAutospacing="0" w:after="0" w:afterAutospacing="0"/>
        <w:jc w:val="center"/>
        <w:rPr>
          <w:b/>
          <w:color w:val="201F1E"/>
          <w:bdr w:val="none" w:sz="0" w:space="0" w:color="auto" w:frame="1"/>
        </w:rPr>
      </w:pPr>
    </w:p>
    <w:p w14:paraId="560BFA99" w14:textId="77777777" w:rsidR="00300E35" w:rsidRPr="007C45F9" w:rsidRDefault="00300E35" w:rsidP="007C45F9">
      <w:pPr>
        <w:pStyle w:val="xmsonormal"/>
        <w:shd w:val="clear" w:color="auto" w:fill="FFFFFF"/>
        <w:spacing w:before="0" w:beforeAutospacing="0" w:after="0" w:afterAutospacing="0"/>
        <w:jc w:val="center"/>
        <w:rPr>
          <w:i/>
          <w:color w:val="201F1E"/>
          <w:bdr w:val="none" w:sz="0" w:space="0" w:color="auto" w:frame="1"/>
        </w:rPr>
      </w:pPr>
      <w:r w:rsidRPr="007C45F9">
        <w:rPr>
          <w:i/>
          <w:color w:val="201F1E"/>
          <w:bdr w:val="none" w:sz="0" w:space="0" w:color="auto" w:frame="1"/>
        </w:rPr>
        <w:t>Ademola Hammed, Agricultural and Biosystems Engineering,</w:t>
      </w:r>
    </w:p>
    <w:p w14:paraId="529DBAA2" w14:textId="1596D23C" w:rsidR="00300E35" w:rsidRPr="00727EC6" w:rsidRDefault="00300E35" w:rsidP="007C45F9">
      <w:pPr>
        <w:pStyle w:val="xmsonormal"/>
        <w:shd w:val="clear" w:color="auto" w:fill="FFFFFF"/>
        <w:spacing w:before="0" w:beforeAutospacing="0" w:after="0" w:afterAutospacing="0"/>
        <w:jc w:val="center"/>
        <w:rPr>
          <w:i/>
          <w:color w:val="201F1E"/>
          <w:rPrChange w:id="0" w:author="Ademola Hammed" w:date="2021-11-30T09:29:00Z">
            <w:rPr>
              <w:rFonts w:ascii="Calibri" w:hAnsi="Calibri" w:cs="Calibri"/>
              <w:i/>
              <w:color w:val="201F1E"/>
              <w:sz w:val="22"/>
              <w:szCs w:val="22"/>
            </w:rPr>
          </w:rPrChange>
        </w:rPr>
      </w:pPr>
      <w:r w:rsidRPr="007C45F9">
        <w:rPr>
          <w:i/>
          <w:color w:val="201F1E"/>
          <w:bdr w:val="none" w:sz="0" w:space="0" w:color="auto" w:frame="1"/>
        </w:rPr>
        <w:t xml:space="preserve"> North Dakota State University</w:t>
      </w:r>
    </w:p>
    <w:p w14:paraId="77AE5594" w14:textId="77777777" w:rsidR="004D03B0" w:rsidRPr="00727EC6" w:rsidRDefault="004D03B0" w:rsidP="007C45F9">
      <w:pPr>
        <w:pStyle w:val="xmsonormal"/>
        <w:shd w:val="clear" w:color="auto" w:fill="FFFFFF"/>
        <w:spacing w:before="0" w:beforeAutospacing="0" w:after="0" w:afterAutospacing="0"/>
        <w:rPr>
          <w:color w:val="201F1E"/>
          <w:rPrChange w:id="1" w:author="Ademola Hammed" w:date="2021-11-30T09:29:00Z">
            <w:rPr>
              <w:rFonts w:ascii="Calibri" w:hAnsi="Calibri" w:cs="Calibri"/>
              <w:color w:val="201F1E"/>
              <w:sz w:val="22"/>
              <w:szCs w:val="22"/>
            </w:rPr>
          </w:rPrChange>
        </w:rPr>
        <w:pPrChange w:id="2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</w:p>
    <w:p w14:paraId="761616C2" w14:textId="4C3BC3D9" w:rsidR="00DD01C1" w:rsidRPr="00727EC6" w:rsidRDefault="00DD01C1" w:rsidP="007C45F9">
      <w:pPr>
        <w:pStyle w:val="xmsonormal"/>
        <w:shd w:val="clear" w:color="auto" w:fill="FFFFFF"/>
        <w:spacing w:before="0" w:beforeAutospacing="0" w:after="0" w:afterAutospacing="0"/>
        <w:rPr>
          <w:b/>
          <w:bCs/>
          <w:color w:val="201F1E"/>
          <w:bdr w:val="none" w:sz="0" w:space="0" w:color="auto" w:frame="1"/>
          <w:rPrChange w:id="3" w:author="Ademola Hammed" w:date="2021-11-30T09:29:00Z">
            <w:rPr>
              <w:b/>
              <w:bCs/>
              <w:color w:val="201F1E"/>
              <w:bdr w:val="none" w:sz="0" w:space="0" w:color="auto" w:frame="1"/>
            </w:rPr>
          </w:rPrChange>
        </w:rPr>
        <w:pPrChange w:id="4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  <w:r w:rsidRPr="00727EC6">
        <w:rPr>
          <w:b/>
          <w:bCs/>
          <w:color w:val="201F1E"/>
          <w:bdr w:val="none" w:sz="0" w:space="0" w:color="auto" w:frame="1"/>
          <w:rPrChange w:id="5" w:author="Ademola Hammed" w:date="2021-11-30T09:29:00Z">
            <w:rPr>
              <w:b/>
              <w:bCs/>
              <w:color w:val="201F1E"/>
              <w:bdr w:val="none" w:sz="0" w:space="0" w:color="auto" w:frame="1"/>
            </w:rPr>
          </w:rPrChange>
        </w:rPr>
        <w:t>Objectives of the research</w:t>
      </w:r>
    </w:p>
    <w:p w14:paraId="2BD5294F" w14:textId="1974A0A8" w:rsidR="00AC4EC0" w:rsidRPr="00727EC6" w:rsidRDefault="00AC4EC0" w:rsidP="007C45F9">
      <w:pPr>
        <w:pStyle w:val="xmsonormal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  <w:rPrChange w:id="6" w:author="Ademola Hammed" w:date="2021-11-30T09:29:00Z">
            <w:rPr>
              <w:color w:val="201F1E"/>
              <w:bdr w:val="none" w:sz="0" w:space="0" w:color="auto" w:frame="1"/>
            </w:rPr>
          </w:rPrChange>
        </w:rPr>
        <w:pPrChange w:id="7" w:author="Ademola Hammed" w:date="2021-11-30T09:47:00Z">
          <w:pPr>
            <w:pStyle w:val="xmsonormal"/>
            <w:numPr>
              <w:numId w:val="6"/>
            </w:numPr>
            <w:shd w:val="clear" w:color="auto" w:fill="FFFFFF"/>
            <w:spacing w:before="0" w:beforeAutospacing="0" w:after="0" w:afterAutospacing="0"/>
            <w:ind w:left="1080" w:hanging="720"/>
          </w:pPr>
        </w:pPrChange>
      </w:pPr>
      <w:r w:rsidRPr="00727EC6">
        <w:rPr>
          <w:color w:val="201F1E"/>
          <w:bdr w:val="none" w:sz="0" w:space="0" w:color="auto" w:frame="1"/>
          <w:rPrChange w:id="8" w:author="Ademola Hammed" w:date="2021-11-30T09:29:00Z">
            <w:rPr>
              <w:color w:val="201F1E"/>
              <w:bdr w:val="none" w:sz="0" w:space="0" w:color="auto" w:frame="1"/>
            </w:rPr>
          </w:rPrChange>
        </w:rPr>
        <w:t>Development of a mild pretreatment for whole soybean</w:t>
      </w:r>
    </w:p>
    <w:p w14:paraId="25D94A2B" w14:textId="5E8D9491" w:rsidR="00DD01C1" w:rsidRPr="00727EC6" w:rsidRDefault="00DD01C1" w:rsidP="007C45F9">
      <w:pPr>
        <w:pStyle w:val="xmsonormal"/>
        <w:shd w:val="clear" w:color="auto" w:fill="FFFFFF"/>
        <w:spacing w:before="0" w:beforeAutospacing="0" w:after="0" w:afterAutospacing="0"/>
        <w:rPr>
          <w:b/>
          <w:bCs/>
          <w:color w:val="201F1E"/>
          <w:bdr w:val="none" w:sz="0" w:space="0" w:color="auto" w:frame="1"/>
          <w:rPrChange w:id="9" w:author="Ademola Hammed" w:date="2021-11-30T09:29:00Z">
            <w:rPr>
              <w:b/>
              <w:bCs/>
              <w:color w:val="201F1E"/>
              <w:bdr w:val="none" w:sz="0" w:space="0" w:color="auto" w:frame="1"/>
            </w:rPr>
          </w:rPrChange>
        </w:rPr>
        <w:pPrChange w:id="10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  <w:r w:rsidRPr="00727EC6">
        <w:rPr>
          <w:b/>
          <w:bCs/>
          <w:color w:val="201F1E"/>
          <w:bdr w:val="none" w:sz="0" w:space="0" w:color="auto" w:frame="1"/>
          <w:rPrChange w:id="11" w:author="Ademola Hammed" w:date="2021-11-30T09:29:00Z">
            <w:rPr>
              <w:b/>
              <w:bCs/>
              <w:color w:val="201F1E"/>
              <w:bdr w:val="none" w:sz="0" w:space="0" w:color="auto" w:frame="1"/>
            </w:rPr>
          </w:rPrChange>
        </w:rPr>
        <w:t>Completed work</w:t>
      </w:r>
    </w:p>
    <w:p w14:paraId="4AB00F34" w14:textId="0C4817AF" w:rsidR="00AC4EC0" w:rsidRPr="00727EC6" w:rsidRDefault="00AC4EC0" w:rsidP="007C45F9">
      <w:pPr>
        <w:pStyle w:val="xmsonormal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  <w:rPrChange w:id="12" w:author="Ademola Hammed" w:date="2021-11-30T09:29:00Z">
            <w:rPr>
              <w:color w:val="201F1E"/>
              <w:bdr w:val="none" w:sz="0" w:space="0" w:color="auto" w:frame="1"/>
            </w:rPr>
          </w:rPrChange>
        </w:rPr>
        <w:pPrChange w:id="13" w:author="Ademola Hammed" w:date="2021-11-30T09:47:00Z">
          <w:pPr>
            <w:pStyle w:val="xmsonormal"/>
            <w:numPr>
              <w:numId w:val="5"/>
            </w:numPr>
            <w:shd w:val="clear" w:color="auto" w:fill="FFFFFF"/>
            <w:spacing w:before="0" w:beforeAutospacing="0" w:after="0" w:afterAutospacing="0"/>
            <w:ind w:left="1080" w:hanging="720"/>
          </w:pPr>
        </w:pPrChange>
      </w:pPr>
      <w:r w:rsidRPr="00727EC6">
        <w:rPr>
          <w:color w:val="201F1E"/>
          <w:bdr w:val="none" w:sz="0" w:space="0" w:color="auto" w:frame="1"/>
          <w:rPrChange w:id="14" w:author="Ademola Hammed" w:date="2021-11-30T09:29:00Z">
            <w:rPr>
              <w:color w:val="201F1E"/>
              <w:bdr w:val="none" w:sz="0" w:space="0" w:color="auto" w:frame="1"/>
            </w:rPr>
          </w:rPrChange>
        </w:rPr>
        <w:t xml:space="preserve">Development of a mild </w:t>
      </w:r>
      <w:del w:id="15" w:author="Ademola Hammed" w:date="2021-11-30T09:26:00Z">
        <w:r w:rsidRPr="00727EC6" w:rsidDel="00727EC6">
          <w:rPr>
            <w:color w:val="201F1E"/>
            <w:bdr w:val="none" w:sz="0" w:space="0" w:color="auto" w:frame="1"/>
            <w:rPrChange w:id="16" w:author="Ademola Hammed" w:date="2021-11-30T09:29:00Z">
              <w:rPr>
                <w:color w:val="201F1E"/>
                <w:bdr w:val="none" w:sz="0" w:space="0" w:color="auto" w:frame="1"/>
              </w:rPr>
            </w:rPrChange>
          </w:rPr>
          <w:delText xml:space="preserve">pretreatment </w:delText>
        </w:r>
      </w:del>
      <w:ins w:id="17" w:author="Ademola Hammed" w:date="2021-11-30T09:27:00Z">
        <w:r w:rsidR="00727EC6" w:rsidRPr="00727EC6">
          <w:rPr>
            <w:color w:val="201F1E"/>
            <w:bdr w:val="none" w:sz="0" w:space="0" w:color="auto" w:frame="1"/>
            <w:rPrChange w:id="18" w:author="Ademola Hammed" w:date="2021-11-30T09:29:00Z">
              <w:rPr>
                <w:color w:val="201F1E"/>
                <w:bdr w:val="none" w:sz="0" w:space="0" w:color="auto" w:frame="1"/>
              </w:rPr>
            </w:rPrChange>
          </w:rPr>
          <w:t>alkali</w:t>
        </w:r>
      </w:ins>
      <w:ins w:id="19" w:author="Ademola Hammed" w:date="2021-11-30T09:26:00Z">
        <w:r w:rsidR="00727EC6" w:rsidRPr="00727EC6">
          <w:rPr>
            <w:color w:val="201F1E"/>
            <w:bdr w:val="none" w:sz="0" w:space="0" w:color="auto" w:frame="1"/>
            <w:rPrChange w:id="20" w:author="Ademola Hammed" w:date="2021-11-30T09:29:00Z">
              <w:rPr>
                <w:color w:val="201F1E"/>
                <w:bdr w:val="none" w:sz="0" w:space="0" w:color="auto" w:frame="1"/>
              </w:rPr>
            </w:rPrChange>
          </w:rPr>
          <w:t xml:space="preserve"> extraction</w:t>
        </w:r>
      </w:ins>
      <w:ins w:id="21" w:author="Ademola Hammed" w:date="2021-11-30T09:27:00Z">
        <w:r w:rsidR="00727EC6" w:rsidRPr="00727EC6">
          <w:rPr>
            <w:color w:val="201F1E"/>
            <w:bdr w:val="none" w:sz="0" w:space="0" w:color="auto" w:frame="1"/>
            <w:rPrChange w:id="22" w:author="Ademola Hammed" w:date="2021-11-30T09:29:00Z">
              <w:rPr>
                <w:color w:val="201F1E"/>
                <w:bdr w:val="none" w:sz="0" w:space="0" w:color="auto" w:frame="1"/>
              </w:rPr>
            </w:rPrChange>
          </w:rPr>
          <w:t xml:space="preserve"> of</w:t>
        </w:r>
      </w:ins>
      <w:ins w:id="23" w:author="Ademola Hammed" w:date="2021-11-30T09:26:00Z">
        <w:r w:rsidR="00727EC6" w:rsidRPr="00727EC6">
          <w:rPr>
            <w:color w:val="201F1E"/>
            <w:bdr w:val="none" w:sz="0" w:space="0" w:color="auto" w:frame="1"/>
            <w:rPrChange w:id="24" w:author="Ademola Hammed" w:date="2021-11-30T09:29:00Z">
              <w:rPr>
                <w:color w:val="201F1E"/>
                <w:bdr w:val="none" w:sz="0" w:space="0" w:color="auto" w:frame="1"/>
              </w:rPr>
            </w:rPrChange>
          </w:rPr>
          <w:t xml:space="preserve"> </w:t>
        </w:r>
      </w:ins>
      <w:del w:id="25" w:author="Ademola Hammed" w:date="2021-11-30T09:27:00Z">
        <w:r w:rsidRPr="00727EC6" w:rsidDel="00727EC6">
          <w:rPr>
            <w:color w:val="201F1E"/>
            <w:bdr w:val="none" w:sz="0" w:space="0" w:color="auto" w:frame="1"/>
            <w:rPrChange w:id="26" w:author="Ademola Hammed" w:date="2021-11-30T09:29:00Z">
              <w:rPr>
                <w:color w:val="201F1E"/>
                <w:bdr w:val="none" w:sz="0" w:space="0" w:color="auto" w:frame="1"/>
              </w:rPr>
            </w:rPrChange>
          </w:rPr>
          <w:delText xml:space="preserve">for whole </w:delText>
        </w:r>
      </w:del>
      <w:r w:rsidRPr="00727EC6">
        <w:rPr>
          <w:color w:val="201F1E"/>
          <w:bdr w:val="none" w:sz="0" w:space="0" w:color="auto" w:frame="1"/>
          <w:rPrChange w:id="27" w:author="Ademola Hammed" w:date="2021-11-30T09:29:00Z">
            <w:rPr>
              <w:color w:val="201F1E"/>
              <w:bdr w:val="none" w:sz="0" w:space="0" w:color="auto" w:frame="1"/>
            </w:rPr>
          </w:rPrChange>
        </w:rPr>
        <w:t>soybean</w:t>
      </w:r>
      <w:ins w:id="28" w:author="Ademola Hammed" w:date="2021-11-30T09:27:00Z">
        <w:r w:rsidR="00727EC6" w:rsidRPr="00727EC6">
          <w:rPr>
            <w:color w:val="201F1E"/>
            <w:bdr w:val="none" w:sz="0" w:space="0" w:color="auto" w:frame="1"/>
            <w:rPrChange w:id="29" w:author="Ademola Hammed" w:date="2021-11-30T09:29:00Z">
              <w:rPr>
                <w:color w:val="201F1E"/>
                <w:bdr w:val="none" w:sz="0" w:space="0" w:color="auto" w:frame="1"/>
              </w:rPr>
            </w:rPrChange>
          </w:rPr>
          <w:t xml:space="preserve"> protein</w:t>
        </w:r>
      </w:ins>
    </w:p>
    <w:p w14:paraId="347FCBD2" w14:textId="0FDC1948" w:rsidR="00300E35" w:rsidRPr="00727EC6" w:rsidRDefault="00727EC6" w:rsidP="007C45F9">
      <w:pPr>
        <w:pStyle w:val="xmsonormal"/>
        <w:shd w:val="clear" w:color="auto" w:fill="FFFFFF"/>
        <w:spacing w:before="0" w:beforeAutospacing="0" w:after="0" w:afterAutospacing="0"/>
        <w:rPr>
          <w:ins w:id="30" w:author="Ademola Hammed" w:date="2021-11-30T09:26:00Z"/>
          <w:b/>
          <w:bCs/>
          <w:color w:val="201F1E"/>
          <w:bdr w:val="none" w:sz="0" w:space="0" w:color="auto" w:frame="1"/>
          <w:rPrChange w:id="31" w:author="Ademola Hammed" w:date="2021-11-30T09:29:00Z">
            <w:rPr>
              <w:ins w:id="32" w:author="Ademola Hammed" w:date="2021-11-30T09:26:00Z"/>
              <w:b/>
              <w:bCs/>
              <w:color w:val="201F1E"/>
              <w:bdr w:val="none" w:sz="0" w:space="0" w:color="auto" w:frame="1"/>
            </w:rPr>
          </w:rPrChange>
        </w:rPr>
        <w:pPrChange w:id="33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 w:line="360" w:lineRule="auto"/>
          </w:pPr>
        </w:pPrChange>
      </w:pPr>
      <w:ins w:id="34" w:author="Ademola Hammed" w:date="2021-11-30T09:26:00Z">
        <w:r w:rsidRPr="00727EC6">
          <w:rPr>
            <w:b/>
            <w:bCs/>
            <w:color w:val="201F1E"/>
            <w:bdr w:val="none" w:sz="0" w:space="0" w:color="auto" w:frame="1"/>
            <w:rPrChange w:id="35" w:author="Ademola Hammed" w:date="2021-11-30T09:29:00Z">
              <w:rPr>
                <w:b/>
                <w:bCs/>
                <w:color w:val="201F1E"/>
                <w:bdr w:val="none" w:sz="0" w:space="0" w:color="auto" w:frame="1"/>
              </w:rPr>
            </w:rPrChange>
          </w:rPr>
          <w:t>Preambles</w:t>
        </w:r>
      </w:ins>
    </w:p>
    <w:p w14:paraId="09C295DC" w14:textId="13CD076C" w:rsidR="00727EC6" w:rsidRPr="00B467B2" w:rsidRDefault="00B467B2" w:rsidP="007C45F9">
      <w:pPr>
        <w:pStyle w:val="xmsonormal"/>
        <w:shd w:val="clear" w:color="auto" w:fill="FFFFFF"/>
        <w:spacing w:before="0" w:beforeAutospacing="0" w:after="0" w:afterAutospacing="0"/>
        <w:rPr>
          <w:ins w:id="36" w:author="Ademola Hammed" w:date="2021-11-30T09:50:00Z"/>
          <w:bCs/>
          <w:color w:val="201F1E"/>
          <w:bdr w:val="none" w:sz="0" w:space="0" w:color="auto" w:frame="1"/>
          <w:rPrChange w:id="37" w:author="Ademola Hammed" w:date="2021-11-30T09:50:00Z">
            <w:rPr>
              <w:ins w:id="38" w:author="Ademola Hammed" w:date="2021-11-30T09:50:00Z"/>
              <w:b/>
              <w:bCs/>
              <w:color w:val="201F1E"/>
              <w:bdr w:val="none" w:sz="0" w:space="0" w:color="auto" w:frame="1"/>
            </w:rPr>
          </w:rPrChange>
        </w:rPr>
      </w:pPr>
      <w:ins w:id="39" w:author="Ademola Hammed" w:date="2021-11-30T09:50:00Z">
        <w:r w:rsidRPr="00B467B2">
          <w:rPr>
            <w:bCs/>
            <w:color w:val="201F1E"/>
            <w:bdr w:val="none" w:sz="0" w:space="0" w:color="auto" w:frame="1"/>
            <w:rPrChange w:id="40" w:author="Ademola Hammed" w:date="2021-11-30T09:50:00Z">
              <w:rPr>
                <w:b/>
                <w:bCs/>
                <w:color w:val="201F1E"/>
                <w:bdr w:val="none" w:sz="0" w:space="0" w:color="auto" w:frame="1"/>
              </w:rPr>
            </w:rPrChange>
          </w:rPr>
          <w:t>Plant cell</w:t>
        </w:r>
        <w:r>
          <w:rPr>
            <w:bCs/>
            <w:color w:val="201F1E"/>
            <w:bdr w:val="none" w:sz="0" w:space="0" w:color="auto" w:frame="1"/>
          </w:rPr>
          <w:t xml:space="preserve"> </w:t>
        </w:r>
        <w:r w:rsidRPr="00B467B2">
          <w:rPr>
            <w:bCs/>
            <w:color w:val="201F1E"/>
            <w:bdr w:val="none" w:sz="0" w:space="0" w:color="auto" w:frame="1"/>
            <w:rPrChange w:id="41" w:author="Ademola Hammed" w:date="2021-11-30T09:50:00Z">
              <w:rPr>
                <w:b/>
                <w:bCs/>
                <w:color w:val="201F1E"/>
                <w:bdr w:val="none" w:sz="0" w:space="0" w:color="auto" w:frame="1"/>
              </w:rPr>
            </w:rPrChange>
          </w:rPr>
          <w:t xml:space="preserve">wall </w:t>
        </w:r>
        <w:r>
          <w:rPr>
            <w:bCs/>
            <w:color w:val="201F1E"/>
            <w:bdr w:val="none" w:sz="0" w:space="0" w:color="auto" w:frame="1"/>
          </w:rPr>
          <w:t xml:space="preserve">are rigid and prevent diffusion of protein needed </w:t>
        </w:r>
      </w:ins>
      <w:ins w:id="42" w:author="Ademola Hammed" w:date="2021-11-30T09:51:00Z">
        <w:r>
          <w:rPr>
            <w:bCs/>
            <w:color w:val="201F1E"/>
            <w:bdr w:val="none" w:sz="0" w:space="0" w:color="auto" w:frame="1"/>
          </w:rPr>
          <w:t xml:space="preserve">during fermentation to produce organic ammonia. Therefore, we </w:t>
        </w:r>
      </w:ins>
      <w:ins w:id="43" w:author="Ademola Hammed" w:date="2021-11-30T09:52:00Z">
        <w:r>
          <w:rPr>
            <w:bCs/>
            <w:color w:val="201F1E"/>
            <w:bdr w:val="none" w:sz="0" w:space="0" w:color="auto" w:frame="1"/>
          </w:rPr>
          <w:t>are developing chemical extraction processing to obtain protein from soybean. Since the targeted product is ammonia, we developed ammonia hydr</w:t>
        </w:r>
      </w:ins>
      <w:ins w:id="44" w:author="Ademola Hammed" w:date="2021-11-30T09:53:00Z">
        <w:r>
          <w:rPr>
            <w:bCs/>
            <w:color w:val="201F1E"/>
            <w:bdr w:val="none" w:sz="0" w:space="0" w:color="auto" w:frame="1"/>
          </w:rPr>
          <w:t>oxide extraction of soybean protein.</w:t>
        </w:r>
      </w:ins>
      <w:ins w:id="45" w:author="Ademola Hammed" w:date="2021-11-30T09:54:00Z">
        <w:r>
          <w:rPr>
            <w:bCs/>
            <w:color w:val="201F1E"/>
            <w:bdr w:val="none" w:sz="0" w:space="0" w:color="auto" w:frame="1"/>
          </w:rPr>
          <w:t xml:space="preserve"> Also, ammonia can be reco</w:t>
        </w:r>
      </w:ins>
      <w:ins w:id="46" w:author="Ademola Hammed" w:date="2021-11-30T09:55:00Z">
        <w:r>
          <w:rPr>
            <w:bCs/>
            <w:color w:val="201F1E"/>
            <w:bdr w:val="none" w:sz="0" w:space="0" w:color="auto" w:frame="1"/>
          </w:rPr>
          <w:t>vered and reuse making it an efficient extraction solvent.</w:t>
        </w:r>
      </w:ins>
      <w:ins w:id="47" w:author="Ademola Hammed" w:date="2021-11-30T09:53:00Z">
        <w:r>
          <w:rPr>
            <w:bCs/>
            <w:color w:val="201F1E"/>
            <w:bdr w:val="none" w:sz="0" w:space="0" w:color="auto" w:frame="1"/>
          </w:rPr>
          <w:t xml:space="preserve"> </w:t>
        </w:r>
      </w:ins>
    </w:p>
    <w:p w14:paraId="760BCE35" w14:textId="77777777" w:rsidR="00B467B2" w:rsidRPr="00727EC6" w:rsidRDefault="00B467B2" w:rsidP="007C45F9">
      <w:pPr>
        <w:pStyle w:val="xmsonormal"/>
        <w:shd w:val="clear" w:color="auto" w:fill="FFFFFF"/>
        <w:spacing w:before="0" w:beforeAutospacing="0" w:after="0" w:afterAutospacing="0"/>
        <w:rPr>
          <w:b/>
          <w:bCs/>
          <w:color w:val="201F1E"/>
          <w:bdr w:val="none" w:sz="0" w:space="0" w:color="auto" w:frame="1"/>
          <w:rPrChange w:id="48" w:author="Ademola Hammed" w:date="2021-11-30T09:29:00Z">
            <w:rPr>
              <w:b/>
              <w:bCs/>
              <w:color w:val="201F1E"/>
              <w:bdr w:val="none" w:sz="0" w:space="0" w:color="auto" w:frame="1"/>
            </w:rPr>
          </w:rPrChange>
        </w:rPr>
        <w:pPrChange w:id="49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</w:p>
    <w:p w14:paraId="09057620" w14:textId="5C980A79" w:rsidR="009101DF" w:rsidRPr="00B467B2" w:rsidDel="00B467B2" w:rsidRDefault="00DD01C1" w:rsidP="007C45F9">
      <w:pPr>
        <w:pStyle w:val="xmsonormal"/>
        <w:shd w:val="clear" w:color="auto" w:fill="FFFFFF"/>
        <w:spacing w:before="0" w:beforeAutospacing="0" w:after="0" w:afterAutospacing="0"/>
        <w:rPr>
          <w:del w:id="50" w:author="Ademola Hammed" w:date="2021-11-30T09:49:00Z"/>
          <w:bCs/>
          <w:i/>
          <w:color w:val="201F1E"/>
          <w:bdr w:val="none" w:sz="0" w:space="0" w:color="auto" w:frame="1"/>
          <w:rPrChange w:id="51" w:author="Ademola Hammed" w:date="2021-11-30T09:49:00Z">
            <w:rPr>
              <w:del w:id="52" w:author="Ademola Hammed" w:date="2021-11-30T09:49:00Z"/>
              <w:b/>
              <w:bCs/>
              <w:color w:val="201F1E"/>
              <w:bdr w:val="none" w:sz="0" w:space="0" w:color="auto" w:frame="1"/>
            </w:rPr>
          </w:rPrChange>
        </w:rPr>
        <w:pPrChange w:id="53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  <w:del w:id="54" w:author="Ademola Hammed" w:date="2021-11-30T09:49:00Z">
        <w:r w:rsidRPr="00B467B2" w:rsidDel="00B467B2">
          <w:rPr>
            <w:bCs/>
            <w:i/>
            <w:color w:val="201F1E"/>
            <w:bdr w:val="none" w:sz="0" w:space="0" w:color="auto" w:frame="1"/>
            <w:rPrChange w:id="55" w:author="Ademola Hammed" w:date="2021-11-30T09:49:00Z">
              <w:rPr>
                <w:b/>
                <w:bCs/>
                <w:color w:val="201F1E"/>
                <w:bdr w:val="none" w:sz="0" w:space="0" w:color="auto" w:frame="1"/>
              </w:rPr>
            </w:rPrChange>
          </w:rPr>
          <w:delText>Preliminary results</w:delText>
        </w:r>
      </w:del>
    </w:p>
    <w:p w14:paraId="53F71DFB" w14:textId="4FF96231" w:rsidR="00AF4514" w:rsidRPr="00B467B2" w:rsidRDefault="003414D6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b/>
          <w:iCs/>
          <w:rPrChange w:id="56" w:author="Ademola Hammed" w:date="2021-11-30T09:50:00Z">
            <w:rPr>
              <w:i/>
              <w:iCs/>
            </w:rPr>
          </w:rPrChange>
        </w:rPr>
        <w:pPrChange w:id="57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del w:id="58" w:author="Ademola Hammed" w:date="2021-11-30T09:50:00Z">
        <w:r w:rsidRPr="00B467B2" w:rsidDel="00B467B2">
          <w:rPr>
            <w:i/>
            <w:iCs/>
            <w:color w:val="201F1E"/>
            <w:bdr w:val="none" w:sz="0" w:space="0" w:color="auto" w:frame="1"/>
            <w:rPrChange w:id="59" w:author="Ademola Hammed" w:date="2021-11-30T09:49:00Z">
              <w:rPr>
                <w:i/>
                <w:iCs/>
                <w:color w:val="201F1E"/>
                <w:bdr w:val="none" w:sz="0" w:space="0" w:color="auto" w:frame="1"/>
              </w:rPr>
            </w:rPrChange>
          </w:rPr>
          <w:delText>Material</w:delText>
        </w:r>
        <w:r w:rsidR="00E81C38" w:rsidRPr="00B467B2" w:rsidDel="00B467B2">
          <w:rPr>
            <w:i/>
            <w:iCs/>
            <w:rPrChange w:id="60" w:author="Ademola Hammed" w:date="2021-11-30T09:49:00Z">
              <w:rPr>
                <w:i/>
                <w:iCs/>
              </w:rPr>
            </w:rPrChange>
          </w:rPr>
          <w:delText xml:space="preserve"> and </w:delText>
        </w:r>
      </w:del>
      <w:r w:rsidR="00E81C38" w:rsidRPr="00B467B2">
        <w:rPr>
          <w:b/>
          <w:iCs/>
          <w:rPrChange w:id="61" w:author="Ademola Hammed" w:date="2021-11-30T09:50:00Z">
            <w:rPr>
              <w:i/>
              <w:iCs/>
            </w:rPr>
          </w:rPrChange>
        </w:rPr>
        <w:t>Method</w:t>
      </w:r>
    </w:p>
    <w:p w14:paraId="09DB169E" w14:textId="794AB770" w:rsidR="00E81C38" w:rsidRPr="00727EC6" w:rsidDel="00B467B2" w:rsidRDefault="00E81C38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del w:id="62" w:author="Ademola Hammed" w:date="2021-11-30T09:49:00Z"/>
          <w:i/>
          <w:iCs/>
          <w:rPrChange w:id="63" w:author="Ademola Hammed" w:date="2021-11-30T09:29:00Z">
            <w:rPr>
              <w:del w:id="64" w:author="Ademola Hammed" w:date="2021-11-30T09:49:00Z"/>
              <w:i/>
              <w:iCs/>
            </w:rPr>
          </w:rPrChange>
        </w:rPr>
        <w:pPrChange w:id="65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del w:id="66" w:author="Ademola Hammed" w:date="2021-11-30T09:49:00Z">
        <w:r w:rsidRPr="00727EC6" w:rsidDel="00B467B2">
          <w:rPr>
            <w:i/>
            <w:iCs/>
            <w:rPrChange w:id="67" w:author="Ademola Hammed" w:date="2021-11-30T09:29:00Z">
              <w:rPr>
                <w:i/>
                <w:iCs/>
              </w:rPr>
            </w:rPrChange>
          </w:rPr>
          <w:delText>Extraction</w:delText>
        </w:r>
      </w:del>
    </w:p>
    <w:p w14:paraId="6253519B" w14:textId="0D9AB388" w:rsidR="00A347CD" w:rsidRPr="00727EC6" w:rsidDel="00040723" w:rsidRDefault="00AF4514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del w:id="68" w:author="Ademola Hammed [2]" w:date="2021-11-29T09:15:00Z"/>
          <w:rPrChange w:id="69" w:author="Ademola Hammed" w:date="2021-11-30T09:29:00Z">
            <w:rPr>
              <w:del w:id="70" w:author="Ademola Hammed [2]" w:date="2021-11-29T09:15:00Z"/>
            </w:rPr>
          </w:rPrChange>
        </w:rPr>
        <w:pPrChange w:id="71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r w:rsidRPr="00727EC6">
        <w:rPr>
          <w:rPrChange w:id="72" w:author="Ademola Hammed" w:date="2021-11-30T09:29:00Z">
            <w:rPr/>
          </w:rPrChange>
        </w:rPr>
        <w:t xml:space="preserve">Whole soybean was grinded </w:t>
      </w:r>
      <w:ins w:id="73" w:author="Ademola Hammed [2]" w:date="2021-11-29T09:11:00Z">
        <w:r w:rsidR="00040723" w:rsidRPr="00727EC6">
          <w:rPr>
            <w:rPrChange w:id="74" w:author="Ademola Hammed" w:date="2021-11-30T09:29:00Z">
              <w:rPr/>
            </w:rPrChange>
          </w:rPr>
          <w:t xml:space="preserve">and sieved into </w:t>
        </w:r>
      </w:ins>
      <w:del w:id="75" w:author="Ademola Hammed [2]" w:date="2021-11-29T09:11:00Z">
        <w:r w:rsidRPr="00727EC6" w:rsidDel="00040723">
          <w:rPr>
            <w:rPrChange w:id="76" w:author="Ademola Hammed" w:date="2021-11-30T09:29:00Z">
              <w:rPr/>
            </w:rPrChange>
          </w:rPr>
          <w:delText>to obtain</w:delText>
        </w:r>
      </w:del>
      <w:r w:rsidRPr="00727EC6">
        <w:rPr>
          <w:rPrChange w:id="77" w:author="Ademola Hammed" w:date="2021-11-30T09:29:00Z">
            <w:rPr/>
          </w:rPrChange>
        </w:rPr>
        <w:t xml:space="preserve"> different particle sizes</w:t>
      </w:r>
      <w:del w:id="78" w:author="Ademola Hammed [2]" w:date="2021-11-29T09:11:00Z">
        <w:r w:rsidRPr="00727EC6" w:rsidDel="00040723">
          <w:rPr>
            <w:rPrChange w:id="79" w:author="Ademola Hammed" w:date="2021-11-30T09:29:00Z">
              <w:rPr/>
            </w:rPrChange>
          </w:rPr>
          <w:delText>. Different sieve sizes (</w:delText>
        </w:r>
        <w:r w:rsidR="00040723" w:rsidRPr="00727EC6" w:rsidDel="00040723">
          <w:rPr>
            <w:rPrChange w:id="80" w:author="Ademola Hammed" w:date="2021-11-30T09:29:00Z">
              <w:rPr/>
            </w:rPrChange>
          </w:rPr>
          <w:delText>1</w:delText>
        </w:r>
        <w:r w:rsidRPr="00727EC6" w:rsidDel="00040723">
          <w:rPr>
            <w:rPrChange w:id="81" w:author="Ademola Hammed" w:date="2021-11-30T09:29:00Z">
              <w:rPr/>
            </w:rPrChange>
          </w:rPr>
          <w:delText>, 0.42, and 0.25</w:delText>
        </w:r>
        <w:r w:rsidR="00040723" w:rsidRPr="00727EC6" w:rsidDel="00040723">
          <w:rPr>
            <w:rPrChange w:id="82" w:author="Ademola Hammed" w:date="2021-11-30T09:29:00Z">
              <w:rPr/>
            </w:rPrChange>
          </w:rPr>
          <w:delText xml:space="preserve"> </w:delText>
        </w:r>
        <w:r w:rsidRPr="00727EC6" w:rsidDel="00040723">
          <w:rPr>
            <w:rPrChange w:id="83" w:author="Ademola Hammed" w:date="2021-11-30T09:29:00Z">
              <w:rPr/>
            </w:rPrChange>
          </w:rPr>
          <w:delText>mm) were used to categorize soybean samples on particle size basis. Four different samples</w:delText>
        </w:r>
        <w:r w:rsidR="000A73BB" w:rsidRPr="00727EC6" w:rsidDel="00040723">
          <w:rPr>
            <w:rPrChange w:id="84" w:author="Ademola Hammed" w:date="2021-11-30T09:29:00Z">
              <w:rPr/>
            </w:rPrChange>
          </w:rPr>
          <w:delText xml:space="preserve"> sizes</w:delText>
        </w:r>
      </w:del>
      <w:r w:rsidR="000A73BB" w:rsidRPr="00727EC6">
        <w:rPr>
          <w:rPrChange w:id="85" w:author="Ademola Hammed" w:date="2021-11-30T09:29:00Z">
            <w:rPr/>
          </w:rPrChange>
        </w:rPr>
        <w:t xml:space="preserve"> </w:t>
      </w:r>
      <w:r w:rsidRPr="00727EC6">
        <w:rPr>
          <w:rPrChange w:id="86" w:author="Ademola Hammed" w:date="2021-11-30T09:29:00Z">
            <w:rPr/>
          </w:rPrChange>
        </w:rPr>
        <w:t>&gt;1, 0.425-</w:t>
      </w:r>
      <w:r w:rsidR="00040723" w:rsidRPr="00727EC6">
        <w:rPr>
          <w:rPrChange w:id="87" w:author="Ademola Hammed" w:date="2021-11-30T09:29:00Z">
            <w:rPr/>
          </w:rPrChange>
        </w:rPr>
        <w:t>1</w:t>
      </w:r>
      <w:r w:rsidRPr="00727EC6">
        <w:rPr>
          <w:rPrChange w:id="88" w:author="Ademola Hammed" w:date="2021-11-30T09:29:00Z">
            <w:rPr/>
          </w:rPrChange>
        </w:rPr>
        <w:t>, 0.25</w:t>
      </w:r>
      <w:r w:rsidR="0093245F" w:rsidRPr="00727EC6">
        <w:rPr>
          <w:rPrChange w:id="89" w:author="Ademola Hammed" w:date="2021-11-30T09:29:00Z">
            <w:rPr/>
          </w:rPrChange>
        </w:rPr>
        <w:t xml:space="preserve"> </w:t>
      </w:r>
      <w:r w:rsidRPr="00727EC6">
        <w:rPr>
          <w:rPrChange w:id="90" w:author="Ademola Hammed" w:date="2021-11-30T09:29:00Z">
            <w:rPr/>
          </w:rPrChange>
        </w:rPr>
        <w:t>-</w:t>
      </w:r>
      <w:r w:rsidR="0093245F" w:rsidRPr="00727EC6">
        <w:rPr>
          <w:rPrChange w:id="91" w:author="Ademola Hammed" w:date="2021-11-30T09:29:00Z">
            <w:rPr/>
          </w:rPrChange>
        </w:rPr>
        <w:t xml:space="preserve"> </w:t>
      </w:r>
      <w:r w:rsidRPr="00727EC6">
        <w:rPr>
          <w:rPrChange w:id="92" w:author="Ademola Hammed" w:date="2021-11-30T09:29:00Z">
            <w:rPr/>
          </w:rPrChange>
        </w:rPr>
        <w:t xml:space="preserve">0.425 and </w:t>
      </w:r>
      <w:r w:rsidR="003414D6" w:rsidRPr="00727EC6">
        <w:rPr>
          <w:rPrChange w:id="93" w:author="Ademola Hammed" w:date="2021-11-30T09:29:00Z">
            <w:rPr/>
          </w:rPrChange>
        </w:rPr>
        <w:t>&lt;</w:t>
      </w:r>
      <w:r w:rsidRPr="00727EC6">
        <w:rPr>
          <w:rPrChange w:id="94" w:author="Ademola Hammed" w:date="2021-11-30T09:29:00Z">
            <w:rPr/>
          </w:rPrChange>
        </w:rPr>
        <w:t>0.25</w:t>
      </w:r>
      <w:r w:rsidR="00040723" w:rsidRPr="00727EC6">
        <w:rPr>
          <w:rPrChange w:id="95" w:author="Ademola Hammed" w:date="2021-11-30T09:29:00Z">
            <w:rPr/>
          </w:rPrChange>
        </w:rPr>
        <w:t xml:space="preserve"> </w:t>
      </w:r>
      <w:r w:rsidRPr="00727EC6">
        <w:rPr>
          <w:rPrChange w:id="96" w:author="Ademola Hammed" w:date="2021-11-30T09:29:00Z">
            <w:rPr/>
          </w:rPrChange>
        </w:rPr>
        <w:t>mm</w:t>
      </w:r>
      <w:r w:rsidR="00815D97" w:rsidRPr="00727EC6">
        <w:rPr>
          <w:rPrChange w:id="97" w:author="Ademola Hammed" w:date="2021-11-30T09:29:00Z">
            <w:rPr/>
          </w:rPrChange>
        </w:rPr>
        <w:t xml:space="preserve"> denoted, respectively as A, B, C, </w:t>
      </w:r>
      <w:r w:rsidR="00040723" w:rsidRPr="00727EC6">
        <w:rPr>
          <w:rPrChange w:id="98" w:author="Ademola Hammed" w:date="2021-11-30T09:29:00Z">
            <w:rPr/>
          </w:rPrChange>
        </w:rPr>
        <w:t xml:space="preserve">and </w:t>
      </w:r>
      <w:r w:rsidR="00815D97" w:rsidRPr="00727EC6">
        <w:rPr>
          <w:rPrChange w:id="99" w:author="Ademola Hammed" w:date="2021-11-30T09:29:00Z">
            <w:rPr/>
          </w:rPrChange>
        </w:rPr>
        <w:t>D</w:t>
      </w:r>
      <w:del w:id="100" w:author="Ademola Hammed [2]" w:date="2021-11-29T09:11:00Z">
        <w:r w:rsidR="00040723" w:rsidRPr="00727EC6" w:rsidDel="00040723">
          <w:rPr>
            <w:rPrChange w:id="101" w:author="Ademola Hammed" w:date="2021-11-30T09:29:00Z">
              <w:rPr/>
            </w:rPrChange>
          </w:rPr>
          <w:delText>,</w:delText>
        </w:r>
        <w:r w:rsidRPr="00727EC6" w:rsidDel="00040723">
          <w:rPr>
            <w:rPrChange w:id="102" w:author="Ademola Hammed" w:date="2021-11-30T09:29:00Z">
              <w:rPr/>
            </w:rPrChange>
          </w:rPr>
          <w:delText xml:space="preserve"> were obtained</w:delText>
        </w:r>
      </w:del>
      <w:r w:rsidRPr="00727EC6">
        <w:rPr>
          <w:rPrChange w:id="103" w:author="Ademola Hammed" w:date="2021-11-30T09:29:00Z">
            <w:rPr/>
          </w:rPrChange>
        </w:rPr>
        <w:t xml:space="preserve">. </w:t>
      </w:r>
      <w:ins w:id="104" w:author="Ademola Hammed [2]" w:date="2021-11-29T09:13:00Z">
        <w:r w:rsidR="00040723" w:rsidRPr="00727EC6">
          <w:rPr>
            <w:rPrChange w:id="105" w:author="Ademola Hammed" w:date="2021-11-30T09:29:00Z">
              <w:rPr/>
            </w:rPrChange>
          </w:rPr>
          <w:t xml:space="preserve">Protein extraction was carried out on </w:t>
        </w:r>
      </w:ins>
      <w:ins w:id="106" w:author="Ademola Hammed [2]" w:date="2021-11-29T09:12:00Z">
        <w:r w:rsidR="00040723" w:rsidRPr="00727EC6">
          <w:rPr>
            <w:rPrChange w:id="107" w:author="Ademola Hammed" w:date="2021-11-30T09:29:00Z">
              <w:rPr/>
            </w:rPrChange>
          </w:rPr>
          <w:t xml:space="preserve">5 g A, B, C, and D </w:t>
        </w:r>
      </w:ins>
      <w:ins w:id="108" w:author="Ademola Hammed [2]" w:date="2021-11-29T09:13:00Z">
        <w:r w:rsidR="00040723" w:rsidRPr="00727EC6">
          <w:rPr>
            <w:rPrChange w:id="109" w:author="Ademola Hammed" w:date="2021-11-30T09:29:00Z">
              <w:rPr/>
            </w:rPrChange>
          </w:rPr>
          <w:t xml:space="preserve">using </w:t>
        </w:r>
      </w:ins>
      <w:ins w:id="110" w:author="Ademola Hammed [2]" w:date="2021-11-29T09:14:00Z">
        <w:r w:rsidR="00040723" w:rsidRPr="00727EC6">
          <w:rPr>
            <w:rPrChange w:id="111" w:author="Ademola Hammed" w:date="2021-11-30T09:29:00Z">
              <w:rPr/>
            </w:rPrChange>
          </w:rPr>
          <w:t>50 mL</w:t>
        </w:r>
        <w:r w:rsidR="00040723" w:rsidRPr="00727EC6" w:rsidDel="00040723">
          <w:rPr>
            <w:rPrChange w:id="112" w:author="Ademola Hammed" w:date="2021-11-30T09:29:00Z">
              <w:rPr/>
            </w:rPrChange>
          </w:rPr>
          <w:t xml:space="preserve"> </w:t>
        </w:r>
      </w:ins>
      <w:del w:id="113" w:author="Ademola Hammed [2]" w:date="2021-11-29T09:14:00Z">
        <w:r w:rsidR="00A347CD" w:rsidRPr="00727EC6" w:rsidDel="00040723">
          <w:rPr>
            <w:rPrChange w:id="114" w:author="Ademola Hammed" w:date="2021-11-30T09:29:00Z">
              <w:rPr/>
            </w:rPrChange>
          </w:rPr>
          <w:delText>F</w:delText>
        </w:r>
      </w:del>
      <w:ins w:id="115" w:author="Ademola Hammed [2]" w:date="2021-11-29T09:14:00Z">
        <w:r w:rsidR="00040723" w:rsidRPr="00727EC6">
          <w:rPr>
            <w:rPrChange w:id="116" w:author="Ademola Hammed" w:date="2021-11-30T09:29:00Z">
              <w:rPr/>
            </w:rPrChange>
          </w:rPr>
          <w:t xml:space="preserve">of </w:t>
        </w:r>
      </w:ins>
      <w:del w:id="117" w:author="Ademola Hammed [2]" w:date="2021-11-29T09:14:00Z">
        <w:r w:rsidR="00A347CD" w:rsidRPr="00727EC6" w:rsidDel="00040723">
          <w:rPr>
            <w:rPrChange w:id="118" w:author="Ademola Hammed" w:date="2021-11-30T09:29:00Z">
              <w:rPr/>
            </w:rPrChange>
          </w:rPr>
          <w:delText>ive d</w:delText>
        </w:r>
      </w:del>
      <w:ins w:id="119" w:author="Ademola Hammed [2]" w:date="2021-11-29T09:14:00Z">
        <w:r w:rsidR="00040723" w:rsidRPr="00727EC6">
          <w:rPr>
            <w:rPrChange w:id="120" w:author="Ademola Hammed" w:date="2021-11-30T09:29:00Z">
              <w:rPr/>
            </w:rPrChange>
          </w:rPr>
          <w:t>d</w:t>
        </w:r>
      </w:ins>
      <w:r w:rsidR="00A347CD" w:rsidRPr="00727EC6">
        <w:rPr>
          <w:rPrChange w:id="121" w:author="Ademola Hammed" w:date="2021-11-30T09:29:00Z">
            <w:rPr/>
          </w:rPrChange>
        </w:rPr>
        <w:t xml:space="preserve">ifferent ammonium hydroxide concentrations </w:t>
      </w:r>
      <w:r w:rsidR="00B17901" w:rsidRPr="00727EC6">
        <w:rPr>
          <w:rPrChange w:id="122" w:author="Ademola Hammed" w:date="2021-11-30T09:29:00Z">
            <w:rPr/>
          </w:rPrChange>
        </w:rPr>
        <w:t>(1, 2.5, 5, 10 and 15</w:t>
      </w:r>
      <w:r w:rsidR="000A73BB" w:rsidRPr="00727EC6">
        <w:rPr>
          <w:rPrChange w:id="123" w:author="Ademola Hammed" w:date="2021-11-30T09:29:00Z">
            <w:rPr/>
          </w:rPrChange>
        </w:rPr>
        <w:t>%</w:t>
      </w:r>
      <w:r w:rsidR="00B17901" w:rsidRPr="00727EC6">
        <w:rPr>
          <w:rPrChange w:id="124" w:author="Ademola Hammed" w:date="2021-11-30T09:29:00Z">
            <w:rPr/>
          </w:rPrChange>
        </w:rPr>
        <w:t>)</w:t>
      </w:r>
      <w:del w:id="125" w:author="Ademola Hammed [2]" w:date="2021-11-29T09:14:00Z">
        <w:r w:rsidR="00B17901" w:rsidRPr="00727EC6" w:rsidDel="00040723">
          <w:rPr>
            <w:rPrChange w:id="126" w:author="Ademola Hammed" w:date="2021-11-30T09:29:00Z">
              <w:rPr/>
            </w:rPrChange>
          </w:rPr>
          <w:delText xml:space="preserve"> </w:delText>
        </w:r>
        <w:r w:rsidR="00A347CD" w:rsidRPr="00727EC6" w:rsidDel="00040723">
          <w:rPr>
            <w:rPrChange w:id="127" w:author="Ademola Hammed" w:date="2021-11-30T09:29:00Z">
              <w:rPr/>
            </w:rPrChange>
          </w:rPr>
          <w:delText>were used as the extracting solvents.</w:delText>
        </w:r>
      </w:del>
      <w:ins w:id="128" w:author="Ademola Hammed [2]" w:date="2021-11-29T09:14:00Z">
        <w:r w:rsidR="00040723" w:rsidRPr="00727EC6">
          <w:rPr>
            <w:rPrChange w:id="129" w:author="Ademola Hammed" w:date="2021-11-30T09:29:00Z">
              <w:rPr/>
            </w:rPrChange>
          </w:rPr>
          <w:t xml:space="preserve">. </w:t>
        </w:r>
      </w:ins>
      <w:del w:id="130" w:author="Ademola Hammed [2]" w:date="2021-11-29T09:14:00Z">
        <w:r w:rsidR="00A347CD" w:rsidRPr="00727EC6" w:rsidDel="00040723">
          <w:rPr>
            <w:rPrChange w:id="131" w:author="Ademola Hammed" w:date="2021-11-30T09:29:00Z">
              <w:rPr/>
            </w:rPrChange>
          </w:rPr>
          <w:delText xml:space="preserve"> </w:delText>
        </w:r>
      </w:del>
      <w:del w:id="132" w:author="Ademola Hammed [2]" w:date="2021-11-29T09:15:00Z">
        <w:r w:rsidR="00B17901" w:rsidRPr="00727EC6" w:rsidDel="00040723">
          <w:rPr>
            <w:rPrChange w:id="133" w:author="Ademola Hammed" w:date="2021-11-30T09:29:00Z">
              <w:rPr/>
            </w:rPrChange>
          </w:rPr>
          <w:delText xml:space="preserve">Other conditions include </w:delText>
        </w:r>
        <w:r w:rsidR="00A347CD" w:rsidRPr="00727EC6" w:rsidDel="00040723">
          <w:rPr>
            <w:rPrChange w:id="134" w:author="Ademola Hammed" w:date="2021-11-30T09:29:00Z">
              <w:rPr/>
            </w:rPrChange>
          </w:rPr>
          <w:delText>substrate loading of 1:10, temperature of 55</w:delText>
        </w:r>
        <w:r w:rsidR="000A73BB" w:rsidRPr="00727EC6" w:rsidDel="00040723">
          <w:rPr>
            <w:vertAlign w:val="superscript"/>
            <w:rPrChange w:id="135" w:author="Ademola Hammed" w:date="2021-11-30T09:29:00Z">
              <w:rPr>
                <w:vertAlign w:val="superscript"/>
              </w:rPr>
            </w:rPrChange>
          </w:rPr>
          <w:delText>o</w:delText>
        </w:r>
        <w:r w:rsidR="00A347CD" w:rsidRPr="00727EC6" w:rsidDel="00040723">
          <w:rPr>
            <w:rPrChange w:id="136" w:author="Ademola Hammed" w:date="2021-11-30T09:29:00Z">
              <w:rPr/>
            </w:rPrChange>
          </w:rPr>
          <w:delText>C and agitation speed of 130</w:delText>
        </w:r>
        <w:r w:rsidR="000A73BB" w:rsidRPr="00727EC6" w:rsidDel="00040723">
          <w:rPr>
            <w:rPrChange w:id="137" w:author="Ademola Hammed" w:date="2021-11-30T09:29:00Z">
              <w:rPr/>
            </w:rPrChange>
          </w:rPr>
          <w:delText xml:space="preserve"> </w:delText>
        </w:r>
        <w:r w:rsidR="00A347CD" w:rsidRPr="00727EC6" w:rsidDel="00040723">
          <w:rPr>
            <w:rPrChange w:id="138" w:author="Ademola Hammed" w:date="2021-11-30T09:29:00Z">
              <w:rPr/>
            </w:rPrChange>
          </w:rPr>
          <w:delText>rpm.</w:delText>
        </w:r>
      </w:del>
    </w:p>
    <w:p w14:paraId="052E3DB2" w14:textId="52BCD120" w:rsidR="00137076" w:rsidRPr="00727EC6" w:rsidRDefault="00181065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ins w:id="139" w:author="Ademola Hammed [2]" w:date="2021-11-29T09:15:00Z"/>
          <w:rPrChange w:id="140" w:author="Ademola Hammed" w:date="2021-11-30T09:29:00Z">
            <w:rPr>
              <w:ins w:id="141" w:author="Ademola Hammed [2]" w:date="2021-11-29T09:15:00Z"/>
            </w:rPr>
          </w:rPrChange>
        </w:rPr>
        <w:pPrChange w:id="142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del w:id="143" w:author="Ademola Hammed [2]" w:date="2021-11-29T09:15:00Z">
        <w:r w:rsidRPr="00727EC6" w:rsidDel="00040723">
          <w:rPr>
            <w:rPrChange w:id="144" w:author="Ademola Hammed" w:date="2021-11-30T09:29:00Z">
              <w:rPr/>
            </w:rPrChange>
          </w:rPr>
          <w:delText xml:space="preserve">A full factorial experimental design was set up. </w:delText>
        </w:r>
      </w:del>
      <w:del w:id="145" w:author="Ademola Hammed [2]" w:date="2021-11-29T09:12:00Z">
        <w:r w:rsidR="001F7E49" w:rsidRPr="00727EC6" w:rsidDel="00040723">
          <w:rPr>
            <w:rPrChange w:id="146" w:author="Ademola Hammed" w:date="2021-11-30T09:29:00Z">
              <w:rPr/>
            </w:rPrChange>
          </w:rPr>
          <w:delText xml:space="preserve">About </w:delText>
        </w:r>
        <w:r w:rsidR="00B17901" w:rsidRPr="00727EC6" w:rsidDel="00040723">
          <w:rPr>
            <w:rPrChange w:id="147" w:author="Ademola Hammed" w:date="2021-11-30T09:29:00Z">
              <w:rPr/>
            </w:rPrChange>
          </w:rPr>
          <w:delText>5</w:delText>
        </w:r>
        <w:r w:rsidR="00040723" w:rsidRPr="00727EC6" w:rsidDel="00040723">
          <w:rPr>
            <w:rPrChange w:id="148" w:author="Ademola Hammed" w:date="2021-11-30T09:29:00Z">
              <w:rPr/>
            </w:rPrChange>
          </w:rPr>
          <w:delText xml:space="preserve"> </w:delText>
        </w:r>
        <w:r w:rsidR="00B17901" w:rsidRPr="00727EC6" w:rsidDel="00040723">
          <w:rPr>
            <w:rPrChange w:id="149" w:author="Ademola Hammed" w:date="2021-11-30T09:29:00Z">
              <w:rPr/>
            </w:rPrChange>
          </w:rPr>
          <w:delText xml:space="preserve">g each of samples </w:delText>
        </w:r>
        <w:r w:rsidRPr="00727EC6" w:rsidDel="00040723">
          <w:rPr>
            <w:rPrChange w:id="150" w:author="Ademola Hammed" w:date="2021-11-30T09:29:00Z">
              <w:rPr/>
            </w:rPrChange>
          </w:rPr>
          <w:delText xml:space="preserve">A, </w:delText>
        </w:r>
        <w:r w:rsidR="000B4864" w:rsidRPr="00727EC6" w:rsidDel="00040723">
          <w:rPr>
            <w:rPrChange w:id="151" w:author="Ademola Hammed" w:date="2021-11-30T09:29:00Z">
              <w:rPr/>
            </w:rPrChange>
          </w:rPr>
          <w:delText>B, C</w:delText>
        </w:r>
        <w:r w:rsidR="00B17901" w:rsidRPr="00727EC6" w:rsidDel="00040723">
          <w:rPr>
            <w:rPrChange w:id="152" w:author="Ademola Hammed" w:date="2021-11-30T09:29:00Z">
              <w:rPr/>
            </w:rPrChange>
          </w:rPr>
          <w:delText xml:space="preserve">, </w:delText>
        </w:r>
        <w:r w:rsidR="0021510B" w:rsidRPr="00727EC6" w:rsidDel="00040723">
          <w:rPr>
            <w:rPrChange w:id="153" w:author="Ademola Hammed" w:date="2021-11-30T09:29:00Z">
              <w:rPr/>
            </w:rPrChange>
          </w:rPr>
          <w:delText>D,</w:delText>
        </w:r>
        <w:r w:rsidR="00B17901" w:rsidRPr="00727EC6" w:rsidDel="00040723">
          <w:rPr>
            <w:rPrChange w:id="154" w:author="Ademola Hammed" w:date="2021-11-30T09:29:00Z">
              <w:rPr/>
            </w:rPrChange>
          </w:rPr>
          <w:delText xml:space="preserve"> </w:delText>
        </w:r>
      </w:del>
      <w:del w:id="155" w:author="Ademola Hammed [2]" w:date="2021-11-29T09:15:00Z">
        <w:r w:rsidR="00B17901" w:rsidRPr="00727EC6" w:rsidDel="00040723">
          <w:rPr>
            <w:rPrChange w:id="156" w:author="Ademola Hammed" w:date="2021-11-30T09:29:00Z">
              <w:rPr/>
            </w:rPrChange>
          </w:rPr>
          <w:delText>and the extracting solvent (</w:delText>
        </w:r>
      </w:del>
      <w:del w:id="157" w:author="Ademola Hammed [2]" w:date="2021-11-29T09:14:00Z">
        <w:r w:rsidR="00B17901" w:rsidRPr="00727EC6" w:rsidDel="00040723">
          <w:rPr>
            <w:rPrChange w:id="158" w:author="Ademola Hammed" w:date="2021-11-30T09:29:00Z">
              <w:rPr/>
            </w:rPrChange>
          </w:rPr>
          <w:delText>50</w:delText>
        </w:r>
        <w:r w:rsidR="001F7E49" w:rsidRPr="00727EC6" w:rsidDel="00040723">
          <w:rPr>
            <w:rPrChange w:id="159" w:author="Ademola Hammed" w:date="2021-11-30T09:29:00Z">
              <w:rPr/>
            </w:rPrChange>
          </w:rPr>
          <w:delText xml:space="preserve"> </w:delText>
        </w:r>
        <w:r w:rsidR="00B17901" w:rsidRPr="00727EC6" w:rsidDel="00040723">
          <w:rPr>
            <w:rPrChange w:id="160" w:author="Ademola Hammed" w:date="2021-11-30T09:29:00Z">
              <w:rPr/>
            </w:rPrChange>
          </w:rPr>
          <w:delText>mL</w:delText>
        </w:r>
      </w:del>
      <w:del w:id="161" w:author="Ademola Hammed [2]" w:date="2021-11-29T09:15:00Z">
        <w:r w:rsidR="00B17901" w:rsidRPr="00727EC6" w:rsidDel="00040723">
          <w:rPr>
            <w:rPrChange w:id="162" w:author="Ademola Hammed" w:date="2021-11-30T09:29:00Z">
              <w:rPr/>
            </w:rPrChange>
          </w:rPr>
          <w:delText xml:space="preserve">) were placed in </w:delText>
        </w:r>
      </w:del>
      <w:del w:id="163" w:author="Ademola Hammed [2]" w:date="2021-11-29T09:13:00Z">
        <w:r w:rsidR="00F50604" w:rsidRPr="00727EC6" w:rsidDel="00040723">
          <w:rPr>
            <w:rPrChange w:id="164" w:author="Ademola Hammed" w:date="2021-11-30T09:29:00Z">
              <w:rPr/>
            </w:rPrChange>
          </w:rPr>
          <w:delText xml:space="preserve">Erlenmayer flasks </w:delText>
        </w:r>
      </w:del>
      <w:del w:id="165" w:author="Ademola Hammed [2]" w:date="2021-11-29T09:15:00Z">
        <w:r w:rsidR="00F50604" w:rsidRPr="00727EC6" w:rsidDel="00040723">
          <w:rPr>
            <w:rPrChange w:id="166" w:author="Ademola Hammed" w:date="2021-11-30T09:29:00Z">
              <w:rPr/>
            </w:rPrChange>
          </w:rPr>
          <w:delText>(</w:delText>
        </w:r>
      </w:del>
      <w:del w:id="167" w:author="Ademola Hammed [2]" w:date="2021-11-29T09:13:00Z">
        <w:r w:rsidR="00F50604" w:rsidRPr="00727EC6" w:rsidDel="00040723">
          <w:rPr>
            <w:rPrChange w:id="168" w:author="Ademola Hammed" w:date="2021-11-30T09:29:00Z">
              <w:rPr/>
            </w:rPrChange>
          </w:rPr>
          <w:delText>250</w:delText>
        </w:r>
        <w:r w:rsidR="001F7E49" w:rsidRPr="00727EC6" w:rsidDel="00040723">
          <w:rPr>
            <w:rPrChange w:id="169" w:author="Ademola Hammed" w:date="2021-11-30T09:29:00Z">
              <w:rPr/>
            </w:rPrChange>
          </w:rPr>
          <w:delText xml:space="preserve"> </w:delText>
        </w:r>
        <w:r w:rsidR="00F50604" w:rsidRPr="00727EC6" w:rsidDel="00040723">
          <w:rPr>
            <w:rPrChange w:id="170" w:author="Ademola Hammed" w:date="2021-11-30T09:29:00Z">
              <w:rPr/>
            </w:rPrChange>
          </w:rPr>
          <w:delText>mL</w:delText>
        </w:r>
      </w:del>
      <w:del w:id="171" w:author="Ademola Hammed [2]" w:date="2021-11-29T09:15:00Z">
        <w:r w:rsidR="00F50604" w:rsidRPr="00727EC6" w:rsidDel="00040723">
          <w:rPr>
            <w:rPrChange w:id="172" w:author="Ademola Hammed" w:date="2021-11-30T09:29:00Z">
              <w:rPr/>
            </w:rPrChange>
          </w:rPr>
          <w:delText xml:space="preserve">). </w:delText>
        </w:r>
      </w:del>
      <w:r w:rsidR="00F50604" w:rsidRPr="00727EC6">
        <w:rPr>
          <w:rPrChange w:id="173" w:author="Ademola Hammed" w:date="2021-11-30T09:29:00Z">
            <w:rPr/>
          </w:rPrChange>
        </w:rPr>
        <w:t>The</w:t>
      </w:r>
      <w:r w:rsidRPr="00727EC6">
        <w:rPr>
          <w:rPrChange w:id="174" w:author="Ademola Hammed" w:date="2021-11-30T09:29:00Z">
            <w:rPr/>
          </w:rPrChange>
        </w:rPr>
        <w:t xml:space="preserve"> mixtures</w:t>
      </w:r>
      <w:r w:rsidR="00F50604" w:rsidRPr="00727EC6">
        <w:rPr>
          <w:rPrChange w:id="175" w:author="Ademola Hammed" w:date="2021-11-30T09:29:00Z">
            <w:rPr/>
          </w:rPrChange>
        </w:rPr>
        <w:t xml:space="preserve"> were transferred into </w:t>
      </w:r>
      <w:r w:rsidR="00E758A4" w:rsidRPr="00727EC6">
        <w:rPr>
          <w:rPrChange w:id="176" w:author="Ademola Hammed" w:date="2021-11-30T09:29:00Z">
            <w:rPr/>
          </w:rPrChange>
        </w:rPr>
        <w:t>a shaker preset at</w:t>
      </w:r>
      <w:r w:rsidRPr="00727EC6">
        <w:rPr>
          <w:rPrChange w:id="177" w:author="Ademola Hammed" w:date="2021-11-30T09:29:00Z">
            <w:rPr/>
          </w:rPrChange>
        </w:rPr>
        <w:t xml:space="preserve"> 55</w:t>
      </w:r>
      <w:ins w:id="178" w:author="Ademola Hammed [2]" w:date="2021-11-29T09:15:00Z">
        <w:r w:rsidR="00040723" w:rsidRPr="00727EC6">
          <w:rPr>
            <w:rPrChange w:id="179" w:author="Ademola Hammed" w:date="2021-11-30T09:29:00Z">
              <w:rPr/>
            </w:rPrChange>
          </w:rPr>
          <w:t xml:space="preserve"> </w:t>
        </w:r>
      </w:ins>
      <w:proofErr w:type="spellStart"/>
      <w:r w:rsidR="001F7E49" w:rsidRPr="00727EC6">
        <w:rPr>
          <w:vertAlign w:val="superscript"/>
          <w:rPrChange w:id="180" w:author="Ademola Hammed" w:date="2021-11-30T09:29:00Z">
            <w:rPr>
              <w:vertAlign w:val="superscript"/>
            </w:rPr>
          </w:rPrChange>
        </w:rPr>
        <w:t>o</w:t>
      </w:r>
      <w:r w:rsidRPr="00727EC6">
        <w:rPr>
          <w:rPrChange w:id="181" w:author="Ademola Hammed" w:date="2021-11-30T09:29:00Z">
            <w:rPr/>
          </w:rPrChange>
        </w:rPr>
        <w:t>C</w:t>
      </w:r>
      <w:proofErr w:type="spellEnd"/>
      <w:r w:rsidRPr="00727EC6">
        <w:rPr>
          <w:rPrChange w:id="182" w:author="Ademola Hammed" w:date="2021-11-30T09:29:00Z">
            <w:rPr/>
          </w:rPrChange>
        </w:rPr>
        <w:t xml:space="preserve"> and 130</w:t>
      </w:r>
      <w:ins w:id="183" w:author="Ademola Hammed [2]" w:date="2021-11-29T09:19:00Z">
        <w:r w:rsidR="008F25A4" w:rsidRPr="00727EC6">
          <w:rPr>
            <w:rPrChange w:id="184" w:author="Ademola Hammed" w:date="2021-11-30T09:29:00Z">
              <w:rPr/>
            </w:rPrChange>
          </w:rPr>
          <w:t xml:space="preserve"> </w:t>
        </w:r>
      </w:ins>
      <w:r w:rsidRPr="00727EC6">
        <w:rPr>
          <w:rPrChange w:id="185" w:author="Ademola Hammed" w:date="2021-11-30T09:29:00Z">
            <w:rPr/>
          </w:rPrChange>
        </w:rPr>
        <w:t xml:space="preserve">rpm. </w:t>
      </w:r>
      <w:del w:id="186" w:author="Ademola Hammed [2]" w:date="2021-11-29T09:17:00Z">
        <w:r w:rsidRPr="00727EC6" w:rsidDel="008F25A4">
          <w:rPr>
            <w:rPrChange w:id="187" w:author="Ademola Hammed" w:date="2021-11-30T09:29:00Z">
              <w:rPr/>
            </w:rPrChange>
          </w:rPr>
          <w:delText>S</w:delText>
        </w:r>
        <w:r w:rsidR="00F50604" w:rsidRPr="00727EC6" w:rsidDel="008F25A4">
          <w:rPr>
            <w:rPrChange w:id="188" w:author="Ademola Hammed" w:date="2021-11-30T09:29:00Z">
              <w:rPr/>
            </w:rPrChange>
          </w:rPr>
          <w:delText xml:space="preserve">amples </w:delText>
        </w:r>
      </w:del>
      <w:ins w:id="189" w:author="Ademola Hammed [2]" w:date="2021-11-29T09:17:00Z">
        <w:r w:rsidR="008F25A4" w:rsidRPr="00727EC6">
          <w:rPr>
            <w:rPrChange w:id="190" w:author="Ademola Hammed" w:date="2021-11-30T09:29:00Z">
              <w:rPr/>
            </w:rPrChange>
          </w:rPr>
          <w:t xml:space="preserve">Extracts </w:t>
        </w:r>
      </w:ins>
      <w:r w:rsidR="00F50604" w:rsidRPr="00727EC6">
        <w:rPr>
          <w:rPrChange w:id="191" w:author="Ademola Hammed" w:date="2021-11-30T09:29:00Z">
            <w:rPr/>
          </w:rPrChange>
        </w:rPr>
        <w:t xml:space="preserve">were collected at different </w:t>
      </w:r>
      <w:del w:id="192" w:author="Ademola Hammed [2]" w:date="2021-11-29T09:17:00Z">
        <w:r w:rsidR="00F50604" w:rsidRPr="00727EC6" w:rsidDel="008F25A4">
          <w:rPr>
            <w:rPrChange w:id="193" w:author="Ademola Hammed" w:date="2021-11-30T09:29:00Z">
              <w:rPr/>
            </w:rPrChange>
          </w:rPr>
          <w:delText xml:space="preserve">pretreatment </w:delText>
        </w:r>
      </w:del>
      <w:r w:rsidR="00F50604" w:rsidRPr="00727EC6">
        <w:rPr>
          <w:rPrChange w:id="194" w:author="Ademola Hammed" w:date="2021-11-30T09:29:00Z">
            <w:rPr/>
          </w:rPrChange>
        </w:rPr>
        <w:t>time (</w:t>
      </w:r>
      <w:r w:rsidR="000B4864" w:rsidRPr="00727EC6">
        <w:rPr>
          <w:rPrChange w:id="195" w:author="Ademola Hammed" w:date="2021-11-30T09:29:00Z">
            <w:rPr/>
          </w:rPrChange>
        </w:rPr>
        <w:t xml:space="preserve">0, </w:t>
      </w:r>
      <w:r w:rsidR="00F50604" w:rsidRPr="00727EC6">
        <w:rPr>
          <w:rPrChange w:id="196" w:author="Ademola Hammed" w:date="2021-11-30T09:29:00Z">
            <w:rPr/>
          </w:rPrChange>
        </w:rPr>
        <w:t>3, 6, 12, 24 and 48h).</w:t>
      </w:r>
      <w:r w:rsidR="00E758A4" w:rsidRPr="00727EC6">
        <w:rPr>
          <w:rPrChange w:id="197" w:author="Ademola Hammed" w:date="2021-11-30T09:29:00Z">
            <w:rPr/>
          </w:rPrChange>
        </w:rPr>
        <w:t xml:space="preserve"> The </w:t>
      </w:r>
      <w:del w:id="198" w:author="Ademola Hammed [2]" w:date="2021-11-29T09:17:00Z">
        <w:r w:rsidR="00E758A4" w:rsidRPr="00727EC6" w:rsidDel="008F25A4">
          <w:rPr>
            <w:rPrChange w:id="199" w:author="Ademola Hammed" w:date="2021-11-30T09:29:00Z">
              <w:rPr/>
            </w:rPrChange>
          </w:rPr>
          <w:delText xml:space="preserve">mixture </w:delText>
        </w:r>
      </w:del>
      <w:ins w:id="200" w:author="Ademola Hammed [2]" w:date="2021-11-29T09:17:00Z">
        <w:r w:rsidR="008F25A4" w:rsidRPr="00727EC6">
          <w:rPr>
            <w:rPrChange w:id="201" w:author="Ademola Hammed" w:date="2021-11-30T09:29:00Z">
              <w:rPr/>
            </w:rPrChange>
          </w:rPr>
          <w:t>extracts were</w:t>
        </w:r>
      </w:ins>
      <w:del w:id="202" w:author="Ademola Hammed [2]" w:date="2021-11-29T09:17:00Z">
        <w:r w:rsidR="00E758A4" w:rsidRPr="00727EC6" w:rsidDel="008F25A4">
          <w:rPr>
            <w:rPrChange w:id="203" w:author="Ademola Hammed" w:date="2021-11-30T09:29:00Z">
              <w:rPr/>
            </w:rPrChange>
          </w:rPr>
          <w:delText>was</w:delText>
        </w:r>
      </w:del>
      <w:r w:rsidR="00E758A4" w:rsidRPr="00727EC6">
        <w:rPr>
          <w:rPrChange w:id="204" w:author="Ademola Hammed" w:date="2021-11-30T09:29:00Z">
            <w:rPr/>
          </w:rPrChange>
        </w:rPr>
        <w:t xml:space="preserve"> centrifuged at 1000</w:t>
      </w:r>
      <w:ins w:id="205" w:author="Ademola Hammed [2]" w:date="2021-11-29T09:17:00Z">
        <w:r w:rsidR="008F25A4" w:rsidRPr="00727EC6">
          <w:rPr>
            <w:rPrChange w:id="206" w:author="Ademola Hammed" w:date="2021-11-30T09:29:00Z">
              <w:rPr/>
            </w:rPrChange>
          </w:rPr>
          <w:t xml:space="preserve"> </w:t>
        </w:r>
      </w:ins>
      <w:r w:rsidR="00E758A4" w:rsidRPr="00727EC6">
        <w:rPr>
          <w:rPrChange w:id="207" w:author="Ademola Hammed" w:date="2021-11-30T09:29:00Z">
            <w:rPr/>
          </w:rPrChange>
        </w:rPr>
        <w:t>rpm for 5</w:t>
      </w:r>
      <w:ins w:id="208" w:author="Ademola Hammed [2]" w:date="2021-11-29T09:17:00Z">
        <w:r w:rsidR="008F25A4" w:rsidRPr="00727EC6">
          <w:rPr>
            <w:rPrChange w:id="209" w:author="Ademola Hammed" w:date="2021-11-30T09:29:00Z">
              <w:rPr/>
            </w:rPrChange>
          </w:rPr>
          <w:t xml:space="preserve"> </w:t>
        </w:r>
      </w:ins>
      <w:r w:rsidR="00E758A4" w:rsidRPr="00727EC6">
        <w:rPr>
          <w:rPrChange w:id="210" w:author="Ademola Hammed" w:date="2021-11-30T09:29:00Z">
            <w:rPr/>
          </w:rPrChange>
        </w:rPr>
        <w:t>mins to separate the supernatant (extract) from the residue.</w:t>
      </w:r>
      <w:r w:rsidR="00577A0E" w:rsidRPr="00727EC6">
        <w:rPr>
          <w:rPrChange w:id="211" w:author="Ademola Hammed" w:date="2021-11-30T09:29:00Z">
            <w:rPr/>
          </w:rPrChange>
        </w:rPr>
        <w:t xml:space="preserve"> </w:t>
      </w:r>
      <w:ins w:id="212" w:author="Ademola Hammed [2]" w:date="2021-11-29T09:18:00Z">
        <w:r w:rsidR="008F25A4" w:rsidRPr="00727EC6">
          <w:rPr>
            <w:rPrChange w:id="213" w:author="Ademola Hammed" w:date="2021-11-30T09:29:00Z">
              <w:rPr/>
            </w:rPrChange>
          </w:rPr>
          <w:t xml:space="preserve">The extract </w:t>
        </w:r>
      </w:ins>
      <w:del w:id="214" w:author="Ademola Hammed [2]" w:date="2021-11-29T09:18:00Z">
        <w:r w:rsidR="00577A0E" w:rsidRPr="00727EC6" w:rsidDel="008F25A4">
          <w:rPr>
            <w:rPrChange w:id="215" w:author="Ademola Hammed" w:date="2021-11-30T09:29:00Z">
              <w:rPr/>
            </w:rPrChange>
          </w:rPr>
          <w:delText>P</w:delText>
        </w:r>
      </w:del>
      <w:ins w:id="216" w:author="Ademola Hammed [2]" w:date="2021-11-29T09:18:00Z">
        <w:r w:rsidR="008F25A4" w:rsidRPr="00727EC6">
          <w:rPr>
            <w:rPrChange w:id="217" w:author="Ademola Hammed" w:date="2021-11-30T09:29:00Z">
              <w:rPr/>
            </w:rPrChange>
          </w:rPr>
          <w:t>p</w:t>
        </w:r>
      </w:ins>
      <w:r w:rsidR="00577A0E" w:rsidRPr="00727EC6">
        <w:rPr>
          <w:rPrChange w:id="218" w:author="Ademola Hammed" w:date="2021-11-30T09:29:00Z">
            <w:rPr/>
          </w:rPrChange>
        </w:rPr>
        <w:t xml:space="preserve">rotein </w:t>
      </w:r>
      <w:del w:id="219" w:author="Ademola Hammed [2]" w:date="2021-11-29T09:18:00Z">
        <w:r w:rsidR="00577A0E" w:rsidRPr="00727EC6" w:rsidDel="008F25A4">
          <w:rPr>
            <w:rPrChange w:id="220" w:author="Ademola Hammed" w:date="2021-11-30T09:29:00Z">
              <w:rPr/>
            </w:rPrChange>
          </w:rPr>
          <w:delText xml:space="preserve">analysis </w:delText>
        </w:r>
      </w:del>
      <w:ins w:id="221" w:author="Ademola Hammed [2]" w:date="2021-11-29T09:18:00Z">
        <w:r w:rsidR="008F25A4" w:rsidRPr="00727EC6">
          <w:rPr>
            <w:rPrChange w:id="222" w:author="Ademola Hammed" w:date="2021-11-30T09:29:00Z">
              <w:rPr/>
            </w:rPrChange>
          </w:rPr>
          <w:t xml:space="preserve">concentration </w:t>
        </w:r>
      </w:ins>
      <w:r w:rsidR="00577A0E" w:rsidRPr="00727EC6">
        <w:rPr>
          <w:rPrChange w:id="223" w:author="Ademola Hammed" w:date="2021-11-30T09:29:00Z">
            <w:rPr/>
          </w:rPrChange>
        </w:rPr>
        <w:t>was</w:t>
      </w:r>
      <w:ins w:id="224" w:author="Ademola Hammed [2]" w:date="2021-11-29T09:18:00Z">
        <w:r w:rsidR="008F25A4" w:rsidRPr="00727EC6">
          <w:rPr>
            <w:rPrChange w:id="225" w:author="Ademola Hammed" w:date="2021-11-30T09:29:00Z">
              <w:rPr/>
            </w:rPrChange>
          </w:rPr>
          <w:t xml:space="preserve"> determined </w:t>
        </w:r>
      </w:ins>
      <w:del w:id="226" w:author="Ademola Hammed [2]" w:date="2021-11-29T09:18:00Z">
        <w:r w:rsidR="00577A0E" w:rsidRPr="00727EC6" w:rsidDel="008F25A4">
          <w:rPr>
            <w:rPrChange w:id="227" w:author="Ademola Hammed" w:date="2021-11-30T09:29:00Z">
              <w:rPr/>
            </w:rPrChange>
          </w:rPr>
          <w:delText xml:space="preserve"> done </w:delText>
        </w:r>
      </w:del>
      <w:del w:id="228" w:author="Ademola Hammed [2]" w:date="2021-11-29T09:19:00Z">
        <w:r w:rsidR="00577A0E" w:rsidRPr="00727EC6" w:rsidDel="008F25A4">
          <w:rPr>
            <w:rPrChange w:id="229" w:author="Ademola Hammed" w:date="2021-11-30T09:29:00Z">
              <w:rPr/>
            </w:rPrChange>
          </w:rPr>
          <w:delText xml:space="preserve">on the extracts </w:delText>
        </w:r>
      </w:del>
      <w:r w:rsidR="00577A0E" w:rsidRPr="00727EC6">
        <w:rPr>
          <w:rPrChange w:id="230" w:author="Ademola Hammed" w:date="2021-11-30T09:29:00Z">
            <w:rPr/>
          </w:rPrChange>
        </w:rPr>
        <w:t>using the Bradford assay.</w:t>
      </w:r>
    </w:p>
    <w:p w14:paraId="66B347BC" w14:textId="6821A006" w:rsidR="00040723" w:rsidRPr="00727EC6" w:rsidDel="00040723" w:rsidRDefault="00040723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del w:id="231" w:author="Ademola Hammed [2]" w:date="2021-11-29T09:16:00Z"/>
          <w:rPrChange w:id="232" w:author="Ademola Hammed" w:date="2021-11-30T09:29:00Z">
            <w:rPr>
              <w:del w:id="233" w:author="Ademola Hammed [2]" w:date="2021-11-29T09:16:00Z"/>
            </w:rPr>
          </w:rPrChange>
        </w:rPr>
        <w:pPrChange w:id="234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</w:p>
    <w:p w14:paraId="1E641E2A" w14:textId="77777777" w:rsidR="00E81C38" w:rsidRPr="00727EC6" w:rsidRDefault="00E81C38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i/>
          <w:iCs/>
          <w:rPrChange w:id="235" w:author="Ademola Hammed" w:date="2021-11-30T09:29:00Z">
            <w:rPr>
              <w:i/>
              <w:iCs/>
            </w:rPr>
          </w:rPrChange>
        </w:rPr>
        <w:pPrChange w:id="236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</w:p>
    <w:p w14:paraId="30E0BFF9" w14:textId="2DBC1B90" w:rsidR="001F7E49" w:rsidRPr="00B467B2" w:rsidRDefault="00577A0E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b/>
          <w:rPrChange w:id="237" w:author="Ademola Hammed" w:date="2021-11-30T09:50:00Z">
            <w:rPr/>
          </w:rPrChange>
        </w:rPr>
        <w:pPrChange w:id="238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r w:rsidRPr="00B467B2">
        <w:rPr>
          <w:b/>
          <w:iCs/>
          <w:rPrChange w:id="239" w:author="Ademola Hammed" w:date="2021-11-30T09:50:00Z">
            <w:rPr>
              <w:i/>
              <w:iCs/>
            </w:rPr>
          </w:rPrChange>
        </w:rPr>
        <w:t>Results</w:t>
      </w:r>
    </w:p>
    <w:p w14:paraId="1FA56405" w14:textId="641DE1A7" w:rsidR="00874E55" w:rsidRPr="00727EC6" w:rsidRDefault="00137076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i/>
          <w:iCs/>
          <w:rPrChange w:id="240" w:author="Ademola Hammed" w:date="2021-11-30T09:29:00Z">
            <w:rPr>
              <w:i/>
              <w:iCs/>
            </w:rPr>
          </w:rPrChange>
        </w:rPr>
        <w:pPrChange w:id="241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r w:rsidRPr="00727EC6">
        <w:rPr>
          <w:i/>
          <w:iCs/>
          <w:rPrChange w:id="242" w:author="Ademola Hammed" w:date="2021-11-30T09:29:00Z">
            <w:rPr>
              <w:i/>
              <w:iCs/>
            </w:rPr>
          </w:rPrChange>
        </w:rPr>
        <w:t>Effect of particle size</w:t>
      </w:r>
    </w:p>
    <w:p w14:paraId="06EE6BBA" w14:textId="7581E1CF" w:rsidR="00391D0F" w:rsidRPr="00727EC6" w:rsidRDefault="00391D0F" w:rsidP="007C45F9">
      <w:pPr>
        <w:spacing w:line="240" w:lineRule="auto"/>
        <w:jc w:val="both"/>
        <w:rPr>
          <w:rPrChange w:id="243" w:author="Ademola Hammed" w:date="2021-11-30T09:29:00Z">
            <w:rPr/>
          </w:rPrChange>
        </w:rPr>
        <w:pPrChange w:id="244" w:author="Ademola Hammed" w:date="2021-11-30T09:47:00Z">
          <w:pPr>
            <w:spacing w:line="240" w:lineRule="auto"/>
            <w:jc w:val="both"/>
          </w:pPr>
        </w:pPrChange>
      </w:pPr>
      <w:r w:rsidRPr="00727EC6">
        <w:rPr>
          <w:rPrChange w:id="245" w:author="Ademola Hammed" w:date="2021-11-30T09:29:00Z">
            <w:rPr/>
          </w:rPrChange>
        </w:rPr>
        <w:lastRenderedPageBreak/>
        <w:t xml:space="preserve">The </w:t>
      </w:r>
      <w:ins w:id="246" w:author="Ademola Hammed [2]" w:date="2021-11-29T09:20:00Z">
        <w:r w:rsidR="008F25A4" w:rsidRPr="00727EC6">
          <w:rPr>
            <w:rPrChange w:id="247" w:author="Ademola Hammed" w:date="2021-11-30T09:29:00Z">
              <w:rPr/>
            </w:rPrChange>
          </w:rPr>
          <w:t xml:space="preserve">particle </w:t>
        </w:r>
      </w:ins>
      <w:r w:rsidRPr="00727EC6">
        <w:rPr>
          <w:rPrChange w:id="248" w:author="Ademola Hammed" w:date="2021-11-30T09:29:00Z">
            <w:rPr/>
          </w:rPrChange>
        </w:rPr>
        <w:t xml:space="preserve">size </w:t>
      </w:r>
      <w:del w:id="249" w:author="Ademola Hammed [2]" w:date="2021-11-29T09:20:00Z">
        <w:r w:rsidRPr="00727EC6" w:rsidDel="008F25A4">
          <w:rPr>
            <w:rPrChange w:id="250" w:author="Ademola Hammed" w:date="2021-11-30T09:29:00Z">
              <w:rPr/>
            </w:rPrChange>
          </w:rPr>
          <w:delText xml:space="preserve">of particles </w:delText>
        </w:r>
      </w:del>
      <w:ins w:id="251" w:author="Ademola Hammed [2]" w:date="2021-11-29T09:20:00Z">
        <w:r w:rsidR="008F25A4" w:rsidRPr="00727EC6">
          <w:rPr>
            <w:rPrChange w:id="252" w:author="Ademola Hammed" w:date="2021-11-30T09:29:00Z">
              <w:rPr/>
            </w:rPrChange>
          </w:rPr>
          <w:t xml:space="preserve">affects </w:t>
        </w:r>
      </w:ins>
      <w:ins w:id="253" w:author="Ademola Hammed [2]" w:date="2021-11-29T09:21:00Z">
        <w:r w:rsidR="008F25A4" w:rsidRPr="00727EC6">
          <w:rPr>
            <w:rPrChange w:id="254" w:author="Ademola Hammed" w:date="2021-11-30T09:29:00Z">
              <w:rPr/>
            </w:rPrChange>
          </w:rPr>
          <w:t xml:space="preserve">extraction yield because </w:t>
        </w:r>
      </w:ins>
      <w:ins w:id="255" w:author="Ademola Hammed [2]" w:date="2021-11-29T09:24:00Z">
        <w:r w:rsidR="008F25A4" w:rsidRPr="00727EC6">
          <w:rPr>
            <w:rPrChange w:id="256" w:author="Ademola Hammed" w:date="2021-11-30T09:29:00Z">
              <w:rPr/>
            </w:rPrChange>
          </w:rPr>
          <w:t>increasing particle size</w:t>
        </w:r>
        <w:r w:rsidR="008F25A4" w:rsidRPr="00727EC6" w:rsidDel="008F25A4">
          <w:rPr>
            <w:rPrChange w:id="257" w:author="Ademola Hammed" w:date="2021-11-30T09:29:00Z">
              <w:rPr/>
            </w:rPrChange>
          </w:rPr>
          <w:t xml:space="preserve"> </w:t>
        </w:r>
      </w:ins>
      <w:del w:id="258" w:author="Ademola Hammed [2]" w:date="2021-11-29T09:21:00Z">
        <w:r w:rsidRPr="00727EC6" w:rsidDel="008F25A4">
          <w:rPr>
            <w:rPrChange w:id="259" w:author="Ademola Hammed" w:date="2021-11-30T09:29:00Z">
              <w:rPr/>
            </w:rPrChange>
          </w:rPr>
          <w:delText xml:space="preserve">in a solid-solvent interaction </w:delText>
        </w:r>
      </w:del>
      <w:del w:id="260" w:author="Ademola Hammed [2]" w:date="2021-11-29T09:20:00Z">
        <w:r w:rsidRPr="00727EC6" w:rsidDel="008F25A4">
          <w:rPr>
            <w:rPrChange w:id="261" w:author="Ademola Hammed" w:date="2021-11-30T09:29:00Z">
              <w:rPr/>
            </w:rPrChange>
          </w:rPr>
          <w:delText xml:space="preserve">has a big impact on </w:delText>
        </w:r>
      </w:del>
      <w:del w:id="262" w:author="Ademola Hammed [2]" w:date="2021-11-29T09:21:00Z">
        <w:r w:rsidRPr="00727EC6" w:rsidDel="008F25A4">
          <w:rPr>
            <w:rPrChange w:id="263" w:author="Ademola Hammed" w:date="2021-11-30T09:29:00Z">
              <w:rPr/>
            </w:rPrChange>
          </w:rPr>
          <w:delText>the extraction yield. T</w:delText>
        </w:r>
      </w:del>
      <w:ins w:id="264" w:author="Ademola Hammed [2]" w:date="2021-11-29T09:24:00Z">
        <w:r w:rsidR="008F25A4" w:rsidRPr="00727EC6">
          <w:rPr>
            <w:rPrChange w:id="265" w:author="Ademola Hammed" w:date="2021-11-30T09:29:00Z">
              <w:rPr/>
            </w:rPrChange>
          </w:rPr>
          <w:t>reduces</w:t>
        </w:r>
      </w:ins>
      <w:ins w:id="266" w:author="Ademola Hammed [2]" w:date="2021-11-29T09:23:00Z">
        <w:r w:rsidR="008F25A4" w:rsidRPr="00727EC6">
          <w:rPr>
            <w:rPrChange w:id="267" w:author="Ademola Hammed" w:date="2021-11-30T09:29:00Z">
              <w:rPr/>
            </w:rPrChange>
          </w:rPr>
          <w:t xml:space="preserve"> the</w:t>
        </w:r>
      </w:ins>
      <w:del w:id="268" w:author="Ademola Hammed [2]" w:date="2021-11-29T09:23:00Z">
        <w:r w:rsidRPr="00727EC6" w:rsidDel="008F25A4">
          <w:rPr>
            <w:rPrChange w:id="269" w:author="Ademola Hammed" w:date="2021-11-30T09:29:00Z">
              <w:rPr/>
            </w:rPrChange>
          </w:rPr>
          <w:delText>he</w:delText>
        </w:r>
      </w:del>
      <w:r w:rsidRPr="00727EC6">
        <w:rPr>
          <w:rPrChange w:id="270" w:author="Ademola Hammed" w:date="2021-11-30T09:29:00Z">
            <w:rPr/>
          </w:rPrChange>
        </w:rPr>
        <w:t xml:space="preserve"> </w:t>
      </w:r>
      <w:ins w:id="271" w:author="Ademola Hammed [2]" w:date="2021-11-29T09:22:00Z">
        <w:r w:rsidR="008F25A4" w:rsidRPr="00727EC6">
          <w:rPr>
            <w:rPrChange w:id="272" w:author="Ademola Hammed" w:date="2021-11-30T09:29:00Z">
              <w:rPr/>
            </w:rPrChange>
          </w:rPr>
          <w:t xml:space="preserve">solid </w:t>
        </w:r>
      </w:ins>
      <w:r w:rsidRPr="00727EC6">
        <w:rPr>
          <w:rPrChange w:id="273" w:author="Ademola Hammed" w:date="2021-11-30T09:29:00Z">
            <w:rPr/>
          </w:rPrChange>
        </w:rPr>
        <w:t xml:space="preserve">surface area available for interactions </w:t>
      </w:r>
      <w:del w:id="274" w:author="Ademola Hammed [2]" w:date="2021-11-29T09:22:00Z">
        <w:r w:rsidRPr="00727EC6" w:rsidDel="008F25A4">
          <w:rPr>
            <w:rPrChange w:id="275" w:author="Ademola Hammed" w:date="2021-11-30T09:29:00Z">
              <w:rPr/>
            </w:rPrChange>
          </w:rPr>
          <w:delText xml:space="preserve">between an aqueous </w:delText>
        </w:r>
        <w:r w:rsidR="00DD0283" w:rsidRPr="00727EC6" w:rsidDel="008F25A4">
          <w:rPr>
            <w:rPrChange w:id="276" w:author="Ademola Hammed" w:date="2021-11-30T09:29:00Z">
              <w:rPr/>
            </w:rPrChange>
          </w:rPr>
          <w:delText>solvent</w:delText>
        </w:r>
        <w:r w:rsidRPr="00727EC6" w:rsidDel="008F25A4">
          <w:rPr>
            <w:rPrChange w:id="277" w:author="Ademola Hammed" w:date="2021-11-30T09:29:00Z">
              <w:rPr/>
            </w:rPrChange>
          </w:rPr>
          <w:delText xml:space="preserve"> and </w:delText>
        </w:r>
        <w:r w:rsidR="00DD0283" w:rsidRPr="00727EC6" w:rsidDel="008F25A4">
          <w:rPr>
            <w:rPrChange w:id="278" w:author="Ademola Hammed" w:date="2021-11-30T09:29:00Z">
              <w:rPr/>
            </w:rPrChange>
          </w:rPr>
          <w:delText>solute (</w:delText>
        </w:r>
        <w:r w:rsidRPr="00727EC6" w:rsidDel="008F25A4">
          <w:rPr>
            <w:rPrChange w:id="279" w:author="Ademola Hammed" w:date="2021-11-30T09:29:00Z">
              <w:rPr/>
            </w:rPrChange>
          </w:rPr>
          <w:delText>solid</w:delText>
        </w:r>
        <w:r w:rsidR="00DD0283" w:rsidRPr="00727EC6" w:rsidDel="008F25A4">
          <w:rPr>
            <w:rPrChange w:id="280" w:author="Ademola Hammed" w:date="2021-11-30T09:29:00Z">
              <w:rPr/>
            </w:rPrChange>
          </w:rPr>
          <w:delText>)</w:delText>
        </w:r>
        <w:r w:rsidRPr="00727EC6" w:rsidDel="008F25A4">
          <w:rPr>
            <w:rPrChange w:id="281" w:author="Ademola Hammed" w:date="2021-11-30T09:29:00Z">
              <w:rPr/>
            </w:rPrChange>
          </w:rPr>
          <w:delText xml:space="preserve"> is </w:delText>
        </w:r>
      </w:del>
      <w:ins w:id="282" w:author="Ademola Hammed [2]" w:date="2021-11-29T09:22:00Z">
        <w:r w:rsidR="008F25A4" w:rsidRPr="00727EC6">
          <w:rPr>
            <w:rPrChange w:id="283" w:author="Ademola Hammed" w:date="2021-11-30T09:29:00Z">
              <w:rPr/>
            </w:rPrChange>
          </w:rPr>
          <w:t>with the solvent</w:t>
        </w:r>
      </w:ins>
      <w:ins w:id="284" w:author="Ademola Hammed [2]" w:date="2021-11-29T09:23:00Z">
        <w:r w:rsidR="008F25A4" w:rsidRPr="00727EC6">
          <w:rPr>
            <w:rPrChange w:id="285" w:author="Ademola Hammed" w:date="2021-11-30T09:29:00Z">
              <w:rPr/>
            </w:rPrChange>
          </w:rPr>
          <w:t>.</w:t>
        </w:r>
      </w:ins>
      <w:del w:id="286" w:author="Ademola Hammed [2]" w:date="2021-11-29T09:24:00Z">
        <w:r w:rsidRPr="00727EC6" w:rsidDel="008F25A4">
          <w:rPr>
            <w:rPrChange w:id="287" w:author="Ademola Hammed" w:date="2021-11-30T09:29:00Z">
              <w:rPr/>
            </w:rPrChange>
          </w:rPr>
          <w:delText>determined by the particle size of the solid.</w:delText>
        </w:r>
      </w:del>
      <w:r w:rsidRPr="00727EC6">
        <w:rPr>
          <w:rPrChange w:id="288" w:author="Ademola Hammed" w:date="2021-11-30T09:29:00Z">
            <w:rPr/>
          </w:rPrChange>
        </w:rPr>
        <w:t xml:space="preserve"> </w:t>
      </w:r>
      <w:ins w:id="289" w:author="Ademola Hammed [2]" w:date="2021-11-29T09:25:00Z">
        <w:r w:rsidR="008F25A4" w:rsidRPr="00727EC6">
          <w:rPr>
            <w:rPrChange w:id="290" w:author="Ademola Hammed" w:date="2021-11-30T09:29:00Z">
              <w:rPr/>
            </w:rPrChange>
          </w:rPr>
          <w:t>S</w:t>
        </w:r>
      </w:ins>
      <w:ins w:id="291" w:author="Ademola Hammed [2]" w:date="2021-11-29T09:26:00Z">
        <w:r w:rsidR="008F25A4" w:rsidRPr="00727EC6">
          <w:rPr>
            <w:rPrChange w:id="292" w:author="Ademola Hammed" w:date="2021-11-30T09:29:00Z">
              <w:rPr/>
            </w:rPrChange>
          </w:rPr>
          <w:t xml:space="preserve">maller particle size </w:t>
        </w:r>
      </w:ins>
      <w:ins w:id="293" w:author="Ademola Hammed [2]" w:date="2021-11-29T09:27:00Z">
        <w:r w:rsidR="00592652" w:rsidRPr="00727EC6">
          <w:rPr>
            <w:rPrChange w:id="294" w:author="Ademola Hammed" w:date="2021-11-30T09:29:00Z">
              <w:rPr/>
            </w:rPrChange>
          </w:rPr>
          <w:t xml:space="preserve">not only </w:t>
        </w:r>
      </w:ins>
      <w:ins w:id="295" w:author="Ademola Hammed [2]" w:date="2021-11-29T09:26:00Z">
        <w:r w:rsidR="008F25A4" w:rsidRPr="00727EC6">
          <w:rPr>
            <w:rPrChange w:id="296" w:author="Ademola Hammed" w:date="2021-11-30T09:29:00Z">
              <w:rPr/>
            </w:rPrChange>
          </w:rPr>
          <w:t>has high surface area that facilitate</w:t>
        </w:r>
      </w:ins>
      <w:ins w:id="297" w:author="Ademola Hammed [2]" w:date="2021-11-29T09:28:00Z">
        <w:r w:rsidR="00592652" w:rsidRPr="00727EC6">
          <w:rPr>
            <w:rPrChange w:id="298" w:author="Ademola Hammed" w:date="2021-11-30T09:29:00Z">
              <w:rPr/>
            </w:rPrChange>
          </w:rPr>
          <w:t>s</w:t>
        </w:r>
      </w:ins>
      <w:ins w:id="299" w:author="Ademola Hammed [2]" w:date="2021-11-29T09:26:00Z">
        <w:r w:rsidR="008F25A4" w:rsidRPr="00727EC6">
          <w:rPr>
            <w:rPrChange w:id="300" w:author="Ademola Hammed" w:date="2021-11-30T09:29:00Z">
              <w:rPr/>
            </w:rPrChange>
          </w:rPr>
          <w:t xml:space="preserve"> </w:t>
        </w:r>
      </w:ins>
      <w:ins w:id="301" w:author="Ademola Hammed [2]" w:date="2021-11-29T09:27:00Z">
        <w:r w:rsidR="00592652" w:rsidRPr="00727EC6">
          <w:rPr>
            <w:rPrChange w:id="302" w:author="Ademola Hammed" w:date="2021-11-30T09:29:00Z">
              <w:rPr/>
            </w:rPrChange>
          </w:rPr>
          <w:t>surface washing of e</w:t>
        </w:r>
      </w:ins>
      <w:ins w:id="303" w:author="Ademola Hammed [2]" w:date="2021-11-29T09:26:00Z">
        <w:r w:rsidR="008F25A4" w:rsidRPr="00727EC6">
          <w:rPr>
            <w:rPrChange w:id="304" w:author="Ademola Hammed" w:date="2021-11-30T09:29:00Z">
              <w:rPr/>
            </w:rPrChange>
          </w:rPr>
          <w:t>xtract</w:t>
        </w:r>
      </w:ins>
      <w:ins w:id="305" w:author="Ademola Hammed [2]" w:date="2021-11-29T09:28:00Z">
        <w:r w:rsidR="00592652" w:rsidRPr="00727EC6">
          <w:rPr>
            <w:rPrChange w:id="306" w:author="Ademola Hammed" w:date="2021-11-30T09:29:00Z">
              <w:rPr/>
            </w:rPrChange>
          </w:rPr>
          <w:t xml:space="preserve"> but also has reduced diameter </w:t>
        </w:r>
      </w:ins>
      <w:ins w:id="307" w:author="Ademola Hammed [2]" w:date="2021-11-29T09:35:00Z">
        <w:r w:rsidR="00592652" w:rsidRPr="00727EC6">
          <w:rPr>
            <w:rPrChange w:id="308" w:author="Ademola Hammed" w:date="2021-11-30T09:29:00Z">
              <w:rPr/>
            </w:rPrChange>
          </w:rPr>
          <w:t>that aids</w:t>
        </w:r>
      </w:ins>
      <w:ins w:id="309" w:author="Ademola Hammed [2]" w:date="2021-11-29T09:28:00Z">
        <w:r w:rsidR="00592652" w:rsidRPr="00727EC6">
          <w:rPr>
            <w:rPrChange w:id="310" w:author="Ademola Hammed" w:date="2021-11-30T09:29:00Z">
              <w:rPr/>
            </w:rPrChange>
          </w:rPr>
          <w:t xml:space="preserve"> extract leaching</w:t>
        </w:r>
      </w:ins>
      <w:ins w:id="311" w:author="Ademola Hammed [2]" w:date="2021-11-29T09:26:00Z">
        <w:r w:rsidR="008F25A4" w:rsidRPr="00727EC6">
          <w:rPr>
            <w:rPrChange w:id="312" w:author="Ademola Hammed" w:date="2021-11-30T09:29:00Z">
              <w:rPr/>
            </w:rPrChange>
          </w:rPr>
          <w:t>.</w:t>
        </w:r>
      </w:ins>
      <w:ins w:id="313" w:author="Ademola Hammed [2]" w:date="2021-11-29T09:29:00Z">
        <w:r w:rsidR="00592652" w:rsidRPr="00727EC6">
          <w:rPr>
            <w:rPrChange w:id="314" w:author="Ademola Hammed" w:date="2021-11-30T09:29:00Z">
              <w:rPr/>
            </w:rPrChange>
          </w:rPr>
          <w:t xml:space="preserve"> However, reducing sample particle size is energy intensive,</w:t>
        </w:r>
      </w:ins>
      <w:ins w:id="315" w:author="Ademola Hammed [2]" w:date="2021-11-29T09:30:00Z">
        <w:r w:rsidR="00592652" w:rsidRPr="00727EC6">
          <w:rPr>
            <w:rPrChange w:id="316" w:author="Ademola Hammed" w:date="2021-11-30T09:29:00Z">
              <w:rPr/>
            </w:rPrChange>
          </w:rPr>
          <w:t xml:space="preserve"> costly and prone to processing hazards including explosion. Therefore, we investigate </w:t>
        </w:r>
      </w:ins>
      <w:ins w:id="317" w:author="Ademola Hammed [2]" w:date="2021-11-29T09:31:00Z">
        <w:r w:rsidR="00592652" w:rsidRPr="00727EC6">
          <w:rPr>
            <w:rPrChange w:id="318" w:author="Ademola Hammed" w:date="2021-11-30T09:29:00Z">
              <w:rPr/>
            </w:rPrChange>
          </w:rPr>
          <w:t xml:space="preserve">the effect of particle size on the release of protein during protein extraction using ammonia hydroxide solution. </w:t>
        </w:r>
      </w:ins>
      <w:del w:id="319" w:author="Ademola Hammed [2]" w:date="2021-11-29T09:28:00Z">
        <w:r w:rsidRPr="00727EC6" w:rsidDel="00592652">
          <w:rPr>
            <w:rPrChange w:id="320" w:author="Ademola Hammed" w:date="2021-11-30T09:29:00Z">
              <w:rPr/>
            </w:rPrChange>
          </w:rPr>
          <w:delText xml:space="preserve">Generally, higher leached concentrations are usually associated with larger surface area per </w:delText>
        </w:r>
        <w:r w:rsidR="00217747" w:rsidRPr="00727EC6" w:rsidDel="00592652">
          <w:rPr>
            <w:rPrChange w:id="321" w:author="Ademola Hammed" w:date="2021-11-30T09:29:00Z">
              <w:rPr/>
            </w:rPrChange>
          </w:rPr>
          <w:delText xml:space="preserve">unit </w:delText>
        </w:r>
        <w:r w:rsidRPr="00727EC6" w:rsidDel="00592652">
          <w:rPr>
            <w:rPrChange w:id="322" w:author="Ademola Hammed" w:date="2021-11-30T09:29:00Z">
              <w:rPr/>
            </w:rPrChange>
          </w:rPr>
          <w:delText>mass or volume</w:delText>
        </w:r>
        <w:r w:rsidR="00DD0283" w:rsidRPr="00727EC6" w:rsidDel="00592652">
          <w:rPr>
            <w:rPrChange w:id="323" w:author="Ademola Hammed" w:date="2021-11-30T09:29:00Z">
              <w:rPr/>
            </w:rPrChange>
          </w:rPr>
          <w:delText xml:space="preserve"> </w:delText>
        </w:r>
        <w:r w:rsidR="00217747" w:rsidRPr="00727EC6" w:rsidDel="00592652">
          <w:rPr>
            <w:rPrChange w:id="324" w:author="Ademola Hammed" w:date="2021-11-30T09:29:00Z">
              <w:rPr/>
            </w:rPrChange>
          </w:rPr>
          <w:delText xml:space="preserve">leading to a </w:delText>
        </w:r>
        <w:r w:rsidR="00DD0283" w:rsidRPr="00727EC6" w:rsidDel="00592652">
          <w:rPr>
            <w:rPrChange w:id="325" w:author="Ademola Hammed" w:date="2021-11-30T09:29:00Z">
              <w:rPr/>
            </w:rPrChange>
          </w:rPr>
          <w:delText>fast</w:delText>
        </w:r>
        <w:r w:rsidR="00217747" w:rsidRPr="00727EC6" w:rsidDel="00592652">
          <w:rPr>
            <w:rPrChange w:id="326" w:author="Ademola Hammed" w:date="2021-11-30T09:29:00Z">
              <w:rPr/>
            </w:rPrChange>
          </w:rPr>
          <w:delText>er</w:delText>
        </w:r>
        <w:r w:rsidR="00DD0283" w:rsidRPr="00727EC6" w:rsidDel="00592652">
          <w:rPr>
            <w:rPrChange w:id="327" w:author="Ademola Hammed" w:date="2021-11-30T09:29:00Z">
              <w:rPr/>
            </w:rPrChange>
          </w:rPr>
          <w:delText xml:space="preserve"> response</w:delText>
        </w:r>
        <w:r w:rsidR="00217747" w:rsidRPr="00727EC6" w:rsidDel="00592652">
          <w:rPr>
            <w:rPrChange w:id="328" w:author="Ademola Hammed" w:date="2021-11-30T09:29:00Z">
              <w:rPr/>
            </w:rPrChange>
          </w:rPr>
          <w:delText xml:space="preserve"> </w:delText>
        </w:r>
        <w:r w:rsidRPr="00727EC6" w:rsidDel="00592652">
          <w:rPr>
            <w:rPrChange w:id="329" w:author="Ademola Hammed" w:date="2021-11-30T09:29:00Z">
              <w:rPr/>
            </w:rPrChange>
          </w:rPr>
          <w:delText xml:space="preserve">while lower leached concentrations are </w:delText>
        </w:r>
        <w:r w:rsidR="00DD0283" w:rsidRPr="00727EC6" w:rsidDel="00592652">
          <w:rPr>
            <w:rPrChange w:id="330" w:author="Ademola Hammed" w:date="2021-11-30T09:29:00Z">
              <w:rPr/>
            </w:rPrChange>
          </w:rPr>
          <w:delText>associated with smaller surface area (</w:delText>
        </w:r>
        <w:r w:rsidRPr="00727EC6" w:rsidDel="00592652">
          <w:rPr>
            <w:rPrChange w:id="331" w:author="Ademola Hammed" w:date="2021-11-30T09:29:00Z">
              <w:rPr/>
            </w:rPrChange>
          </w:rPr>
          <w:delText xml:space="preserve">which encourages </w:delText>
        </w:r>
        <w:r w:rsidR="00DD0283" w:rsidRPr="00727EC6" w:rsidDel="00592652">
          <w:rPr>
            <w:rPrChange w:id="332" w:author="Ademola Hammed" w:date="2021-11-30T09:29:00Z">
              <w:rPr/>
            </w:rPrChange>
          </w:rPr>
          <w:delText>slow</w:delText>
        </w:r>
        <w:r w:rsidRPr="00727EC6" w:rsidDel="00592652">
          <w:rPr>
            <w:rPrChange w:id="333" w:author="Ademola Hammed" w:date="2021-11-30T09:29:00Z">
              <w:rPr/>
            </w:rPrChange>
          </w:rPr>
          <w:delText xml:space="preserve"> response</w:delText>
        </w:r>
        <w:r w:rsidR="00DD0283" w:rsidRPr="00727EC6" w:rsidDel="00592652">
          <w:rPr>
            <w:rPrChange w:id="334" w:author="Ademola Hammed" w:date="2021-11-30T09:29:00Z">
              <w:rPr/>
            </w:rPrChange>
          </w:rPr>
          <w:delText>)</w:delText>
        </w:r>
        <w:r w:rsidRPr="00727EC6" w:rsidDel="00592652">
          <w:rPr>
            <w:rPrChange w:id="335" w:author="Ademola Hammed" w:date="2021-11-30T09:29:00Z">
              <w:rPr/>
            </w:rPrChange>
          </w:rPr>
          <w:delText>.</w:delText>
        </w:r>
      </w:del>
    </w:p>
    <w:p w14:paraId="3C703E5B" w14:textId="373DA235" w:rsidR="00217747" w:rsidRPr="00727EC6" w:rsidRDefault="00E02567" w:rsidP="007C45F9">
      <w:pPr>
        <w:spacing w:line="240" w:lineRule="auto"/>
        <w:jc w:val="both"/>
        <w:rPr>
          <w:rPrChange w:id="336" w:author="Ademola Hammed" w:date="2021-11-30T09:29:00Z">
            <w:rPr/>
          </w:rPrChange>
        </w:rPr>
        <w:pPrChange w:id="337" w:author="Ademola Hammed" w:date="2021-11-30T09:47:00Z">
          <w:pPr>
            <w:spacing w:line="240" w:lineRule="auto"/>
            <w:jc w:val="both"/>
          </w:pPr>
        </w:pPrChange>
      </w:pPr>
      <w:r w:rsidRPr="00727EC6">
        <w:rPr>
          <w:rPrChange w:id="338" w:author="Ademola Hammed" w:date="2021-11-30T09:29:00Z">
            <w:rPr/>
          </w:rPrChange>
        </w:rPr>
        <w:t>F</w:t>
      </w:r>
      <w:r w:rsidR="00217747" w:rsidRPr="00727EC6">
        <w:rPr>
          <w:rPrChange w:id="339" w:author="Ademola Hammed" w:date="2021-11-30T09:29:00Z">
            <w:rPr/>
          </w:rPrChange>
        </w:rPr>
        <w:t>igure 1</w:t>
      </w:r>
      <w:r w:rsidRPr="00727EC6">
        <w:rPr>
          <w:rPrChange w:id="340" w:author="Ademola Hammed" w:date="2021-11-30T09:29:00Z">
            <w:rPr/>
          </w:rPrChange>
        </w:rPr>
        <w:t xml:space="preserve"> shows the </w:t>
      </w:r>
      <w:ins w:id="341" w:author="Ademola Hammed [2]" w:date="2021-11-29T09:36:00Z">
        <w:r w:rsidR="00592652" w:rsidRPr="00727EC6">
          <w:rPr>
            <w:rPrChange w:id="342" w:author="Ademola Hammed" w:date="2021-11-30T09:29:00Z">
              <w:rPr/>
            </w:rPrChange>
          </w:rPr>
          <w:t xml:space="preserve">result of protein yield at different particle sizes. </w:t>
        </w:r>
      </w:ins>
      <w:del w:id="343" w:author="Ademola Hammed [2]" w:date="2021-11-29T09:36:00Z">
        <w:r w:rsidRPr="00727EC6" w:rsidDel="00592652">
          <w:rPr>
            <w:rPrChange w:id="344" w:author="Ademola Hammed" w:date="2021-11-30T09:29:00Z">
              <w:rPr/>
            </w:rPrChange>
          </w:rPr>
          <w:delText xml:space="preserve">relationship between particle size and protein yield. </w:delText>
        </w:r>
      </w:del>
      <w:r w:rsidR="00397F6F" w:rsidRPr="00727EC6">
        <w:rPr>
          <w:rPrChange w:id="345" w:author="Ademola Hammed" w:date="2021-11-30T09:29:00Z">
            <w:rPr/>
          </w:rPrChange>
        </w:rPr>
        <w:t>Extraction yield</w:t>
      </w:r>
      <w:r w:rsidRPr="00727EC6">
        <w:rPr>
          <w:rPrChange w:id="346" w:author="Ademola Hammed" w:date="2021-11-30T09:29:00Z">
            <w:rPr/>
          </w:rPrChange>
        </w:rPr>
        <w:t xml:space="preserve"> </w:t>
      </w:r>
      <w:del w:id="347" w:author="Ademola Hammed [2]" w:date="2021-11-29T09:36:00Z">
        <w:r w:rsidRPr="00727EC6" w:rsidDel="00592652">
          <w:rPr>
            <w:rPrChange w:id="348" w:author="Ademola Hammed" w:date="2021-11-30T09:29:00Z">
              <w:rPr/>
            </w:rPrChange>
          </w:rPr>
          <w:delText xml:space="preserve">was found to </w:delText>
        </w:r>
      </w:del>
      <w:r w:rsidRPr="00727EC6">
        <w:rPr>
          <w:rPrChange w:id="349" w:author="Ademola Hammed" w:date="2021-11-30T09:29:00Z">
            <w:rPr/>
          </w:rPrChange>
        </w:rPr>
        <w:t xml:space="preserve">increase </w:t>
      </w:r>
      <w:del w:id="350" w:author="Ademola Hammed [2]" w:date="2021-11-29T09:36:00Z">
        <w:r w:rsidRPr="00727EC6" w:rsidDel="00592652">
          <w:rPr>
            <w:rPrChange w:id="351" w:author="Ademola Hammed" w:date="2021-11-30T09:29:00Z">
              <w:rPr/>
            </w:rPrChange>
          </w:rPr>
          <w:delText xml:space="preserve">gradually </w:delText>
        </w:r>
      </w:del>
      <w:r w:rsidR="00397F6F" w:rsidRPr="00727EC6">
        <w:rPr>
          <w:rPrChange w:id="352" w:author="Ademola Hammed" w:date="2021-11-30T09:29:00Z">
            <w:rPr/>
          </w:rPrChange>
        </w:rPr>
        <w:t xml:space="preserve">across </w:t>
      </w:r>
      <w:del w:id="353" w:author="Ademola Hammed [2]" w:date="2021-11-29T09:36:00Z">
        <w:r w:rsidR="00397F6F" w:rsidRPr="00727EC6" w:rsidDel="00592652">
          <w:rPr>
            <w:rPrChange w:id="354" w:author="Ademola Hammed" w:date="2021-11-30T09:29:00Z">
              <w:rPr/>
            </w:rPrChange>
          </w:rPr>
          <w:delText xml:space="preserve">samples </w:delText>
        </w:r>
        <w:r w:rsidR="006073E1" w:rsidRPr="00727EC6" w:rsidDel="00592652">
          <w:rPr>
            <w:rPrChange w:id="355" w:author="Ademola Hammed" w:date="2021-11-30T09:29:00Z">
              <w:rPr/>
            </w:rPrChange>
          </w:rPr>
          <w:delText>A, B, C, and D</w:delText>
        </w:r>
      </w:del>
      <w:ins w:id="356" w:author="Ademola Hammed [2]" w:date="2021-11-29T09:36:00Z">
        <w:r w:rsidR="00592652" w:rsidRPr="00727EC6">
          <w:rPr>
            <w:rPrChange w:id="357" w:author="Ademola Hammed" w:date="2021-11-30T09:29:00Z">
              <w:rPr/>
            </w:rPrChange>
          </w:rPr>
          <w:t>with reduction in particle s</w:t>
        </w:r>
      </w:ins>
      <w:ins w:id="358" w:author="Ademola Hammed [2]" w:date="2021-11-29T09:37:00Z">
        <w:r w:rsidR="00592652" w:rsidRPr="00727EC6">
          <w:rPr>
            <w:rPrChange w:id="359" w:author="Ademola Hammed" w:date="2021-11-30T09:29:00Z">
              <w:rPr/>
            </w:rPrChange>
          </w:rPr>
          <w:t>ize</w:t>
        </w:r>
      </w:ins>
      <w:r w:rsidR="006073E1" w:rsidRPr="00727EC6">
        <w:rPr>
          <w:rPrChange w:id="360" w:author="Ademola Hammed" w:date="2021-11-30T09:29:00Z">
            <w:rPr/>
          </w:rPrChange>
        </w:rPr>
        <w:t xml:space="preserve">. </w:t>
      </w:r>
      <w:del w:id="361" w:author="Ademola Hammed [2]" w:date="2021-11-29T09:37:00Z">
        <w:r w:rsidR="006073E1" w:rsidRPr="00727EC6" w:rsidDel="00D77D31">
          <w:rPr>
            <w:rPrChange w:id="362" w:author="Ademola Hammed" w:date="2021-11-30T09:29:00Z">
              <w:rPr/>
            </w:rPrChange>
          </w:rPr>
          <w:delText xml:space="preserve">A decrease in particle size resulted into an increase in yield </w:delText>
        </w:r>
        <w:r w:rsidR="00362613" w:rsidRPr="00727EC6" w:rsidDel="00D77D31">
          <w:rPr>
            <w:rPrChange w:id="363" w:author="Ademola Hammed" w:date="2021-11-30T09:29:00Z">
              <w:rPr/>
            </w:rPrChange>
          </w:rPr>
          <w:delText xml:space="preserve">and vice versa. </w:delText>
        </w:r>
      </w:del>
      <w:r w:rsidR="00020E36" w:rsidRPr="00727EC6">
        <w:rPr>
          <w:rPrChange w:id="364" w:author="Ademola Hammed" w:date="2021-11-30T09:29:00Z">
            <w:rPr/>
          </w:rPrChange>
        </w:rPr>
        <w:t xml:space="preserve">At 15% solvent concentration and 48h, </w:t>
      </w:r>
      <w:r w:rsidR="00362613" w:rsidRPr="00727EC6">
        <w:rPr>
          <w:rPrChange w:id="365" w:author="Ademola Hammed" w:date="2021-11-30T09:29:00Z">
            <w:rPr/>
          </w:rPrChange>
        </w:rPr>
        <w:t>50% protein extract</w:t>
      </w:r>
      <w:r w:rsidR="00F16471" w:rsidRPr="00727EC6">
        <w:rPr>
          <w:rPrChange w:id="366" w:author="Ademola Hammed" w:date="2021-11-30T09:29:00Z">
            <w:rPr/>
          </w:rPrChange>
        </w:rPr>
        <w:t xml:space="preserve">ion </w:t>
      </w:r>
      <w:r w:rsidR="008E3103" w:rsidRPr="00727EC6">
        <w:rPr>
          <w:rPrChange w:id="367" w:author="Ademola Hammed" w:date="2021-11-30T09:29:00Z">
            <w:rPr/>
          </w:rPrChange>
        </w:rPr>
        <w:t>was achieved</w:t>
      </w:r>
      <w:r w:rsidR="00206E72" w:rsidRPr="00727EC6">
        <w:rPr>
          <w:rPrChange w:id="368" w:author="Ademola Hammed" w:date="2021-11-30T09:29:00Z">
            <w:rPr/>
          </w:rPrChange>
        </w:rPr>
        <w:t xml:space="preserve"> for sample A </w:t>
      </w:r>
      <w:r w:rsidR="008E3103" w:rsidRPr="00727EC6">
        <w:rPr>
          <w:rPrChange w:id="369" w:author="Ademola Hammed" w:date="2021-11-30T09:29:00Z">
            <w:rPr/>
          </w:rPrChange>
        </w:rPr>
        <w:t>while for sample D, about 59% protein extraction was achieved</w:t>
      </w:r>
      <w:del w:id="370" w:author="Ademola Hammed [2]" w:date="2021-11-29T09:37:00Z">
        <w:r w:rsidR="00206E72" w:rsidRPr="00727EC6" w:rsidDel="00D77D31">
          <w:rPr>
            <w:rPrChange w:id="371" w:author="Ademola Hammed" w:date="2021-11-30T09:29:00Z">
              <w:rPr/>
            </w:rPrChange>
          </w:rPr>
          <w:delText xml:space="preserve"> under </w:delText>
        </w:r>
        <w:r w:rsidR="0079319C" w:rsidRPr="00727EC6" w:rsidDel="00D77D31">
          <w:rPr>
            <w:rPrChange w:id="372" w:author="Ademola Hammed" w:date="2021-11-30T09:29:00Z">
              <w:rPr/>
            </w:rPrChange>
          </w:rPr>
          <w:delText>similar conditions</w:delText>
        </w:r>
      </w:del>
      <w:r w:rsidR="004B4F25" w:rsidRPr="00727EC6">
        <w:rPr>
          <w:rPrChange w:id="373" w:author="Ademola Hammed" w:date="2021-11-30T09:29:00Z">
            <w:rPr/>
          </w:rPrChange>
        </w:rPr>
        <w:t>. The results showed that particle size had a significant effect on extraction yield</w:t>
      </w:r>
      <w:del w:id="374" w:author="Ademola Hammed [2]" w:date="2021-11-29T09:38:00Z">
        <w:r w:rsidR="005C26C7" w:rsidRPr="00727EC6" w:rsidDel="00D77D31">
          <w:rPr>
            <w:rPrChange w:id="375" w:author="Ademola Hammed" w:date="2021-11-30T09:29:00Z">
              <w:rPr/>
            </w:rPrChange>
          </w:rPr>
          <w:delText xml:space="preserve"> thus </w:delText>
        </w:r>
        <w:r w:rsidR="0068773A" w:rsidRPr="00727EC6" w:rsidDel="00D77D31">
          <w:rPr>
            <w:rPrChange w:id="376" w:author="Ademola Hammed" w:date="2021-11-30T09:29:00Z">
              <w:rPr/>
            </w:rPrChange>
          </w:rPr>
          <w:delText>establish</w:delText>
        </w:r>
        <w:r w:rsidR="005C26C7" w:rsidRPr="00727EC6" w:rsidDel="00D77D31">
          <w:rPr>
            <w:rPrChange w:id="377" w:author="Ademola Hammed" w:date="2021-11-30T09:29:00Z">
              <w:rPr/>
            </w:rPrChange>
          </w:rPr>
          <w:delText>ing</w:delText>
        </w:r>
        <w:r w:rsidR="0068773A" w:rsidRPr="00727EC6" w:rsidDel="00D77D31">
          <w:rPr>
            <w:rPrChange w:id="378" w:author="Ademola Hammed" w:date="2021-11-30T09:29:00Z">
              <w:rPr/>
            </w:rPrChange>
          </w:rPr>
          <w:delText xml:space="preserve"> a</w:delText>
        </w:r>
        <w:r w:rsidR="006073E1" w:rsidRPr="00727EC6" w:rsidDel="00D77D31">
          <w:rPr>
            <w:rPrChange w:id="379" w:author="Ademola Hammed" w:date="2021-11-30T09:29:00Z">
              <w:rPr/>
            </w:rPrChange>
          </w:rPr>
          <w:delText>n inverse relationship between yield and particle sizes</w:delText>
        </w:r>
      </w:del>
      <w:r w:rsidR="0068773A" w:rsidRPr="00727EC6">
        <w:rPr>
          <w:rPrChange w:id="380" w:author="Ademola Hammed" w:date="2021-11-30T09:29:00Z">
            <w:rPr/>
          </w:rPrChange>
        </w:rPr>
        <w:t>.</w:t>
      </w:r>
      <w:del w:id="381" w:author="Ademola Hammed [2]" w:date="2021-11-29T09:38:00Z">
        <w:r w:rsidR="00CF6316" w:rsidRPr="00727EC6" w:rsidDel="00D77D31">
          <w:rPr>
            <w:rPrChange w:id="382" w:author="Ademola Hammed" w:date="2021-11-30T09:29:00Z">
              <w:rPr/>
            </w:rPrChange>
          </w:rPr>
          <w:delText xml:space="preserve"> </w:delText>
        </w:r>
      </w:del>
    </w:p>
    <w:p w14:paraId="75F7A4E8" w14:textId="75559DD1" w:rsidR="00217747" w:rsidRPr="00727EC6" w:rsidRDefault="00217747" w:rsidP="007C45F9">
      <w:pPr>
        <w:spacing w:after="0" w:line="240" w:lineRule="auto"/>
        <w:jc w:val="center"/>
        <w:rPr>
          <w:rPrChange w:id="383" w:author="Ademola Hammed" w:date="2021-11-30T09:29:00Z">
            <w:rPr/>
          </w:rPrChange>
        </w:rPr>
        <w:pPrChange w:id="384" w:author="Ademola Hammed" w:date="2021-11-30T09:47:00Z">
          <w:pPr>
            <w:spacing w:after="0" w:line="240" w:lineRule="auto"/>
            <w:jc w:val="center"/>
          </w:pPr>
        </w:pPrChange>
      </w:pPr>
      <w:del w:id="385" w:author="Ademola Hammed" w:date="2021-11-30T09:30:00Z">
        <w:r w:rsidRPr="00727EC6" w:rsidDel="00727EC6">
          <w:rPr>
            <w:noProof/>
            <w:rPrChange w:id="386" w:author="Ademola Hammed" w:date="2021-11-30T09:29:00Z">
              <w:rPr>
                <w:noProof/>
              </w:rPr>
            </w:rPrChange>
          </w:rPr>
          <w:drawing>
            <wp:inline distT="0" distB="0" distL="0" distR="0" wp14:anchorId="7B932045" wp14:editId="53B87CE3">
              <wp:extent cx="3856007" cy="2501660"/>
              <wp:effectExtent l="0" t="0" r="0" b="0"/>
              <wp:docPr id="2" name="Chart 2">
                <a:extLst xmlns:a="http://schemas.openxmlformats.org/drawingml/2006/main">
                  <a:ext uri="{FF2B5EF4-FFF2-40B4-BE49-F238E27FC236}">
                    <a16:creationId xmlns:a16="http://schemas.microsoft.com/office/drawing/2014/main" id="{19A350CF-50B9-45E9-805C-3F72CAE044A7}"/>
                  </a:ext>
                </a:extLst>
              </wp:docPr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10"/>
                </a:graphicData>
              </a:graphic>
            </wp:inline>
          </w:drawing>
        </w:r>
      </w:del>
      <w:ins w:id="387" w:author="Ademola Hammed" w:date="2021-11-30T09:30:00Z">
        <w:r w:rsidR="00727EC6" w:rsidRPr="00727EC6">
          <w:rPr>
            <w:noProof/>
          </w:rPr>
          <w:t xml:space="preserve"> </w:t>
        </w:r>
        <w:r w:rsidR="00727EC6">
          <w:rPr>
            <w:noProof/>
          </w:rPr>
          <w:drawing>
            <wp:inline distT="0" distB="0" distL="0" distR="0" wp14:anchorId="3DC1C75D" wp14:editId="1818FB4E">
              <wp:extent cx="5120640" cy="2580640"/>
              <wp:effectExtent l="0" t="0" r="3810" b="0"/>
              <wp:docPr id="3" name="Chart 3">
                <a:extLst xmlns:a="http://schemas.openxmlformats.org/drawingml/2006/main">
                  <a:ext uri="{FF2B5EF4-FFF2-40B4-BE49-F238E27FC236}">
                    <a16:creationId xmlns:a16="http://schemas.microsoft.com/office/drawing/2014/main" id="{19A350CF-50B9-45E9-805C-3F72CAE044A7}"/>
                  </a:ext>
                </a:extLst>
              </wp:docPr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11"/>
                </a:graphicData>
              </a:graphic>
            </wp:inline>
          </w:drawing>
        </w:r>
      </w:ins>
    </w:p>
    <w:p w14:paraId="68496E16" w14:textId="11D9D1A2" w:rsidR="00137076" w:rsidRPr="00727EC6" w:rsidRDefault="00397F6F" w:rsidP="007C45F9">
      <w:pPr>
        <w:spacing w:line="240" w:lineRule="auto"/>
        <w:ind w:left="720" w:firstLine="720"/>
        <w:rPr>
          <w:rPrChange w:id="388" w:author="Ademola Hammed" w:date="2021-11-30T09:29:00Z">
            <w:rPr/>
          </w:rPrChange>
        </w:rPr>
        <w:pPrChange w:id="389" w:author="Ademola Hammed" w:date="2021-11-30T09:47:00Z">
          <w:pPr>
            <w:spacing w:line="240" w:lineRule="auto"/>
            <w:ind w:left="720" w:firstLine="720"/>
          </w:pPr>
        </w:pPrChange>
      </w:pPr>
      <w:r w:rsidRPr="00727EC6">
        <w:rPr>
          <w:rPrChange w:id="390" w:author="Ademola Hammed" w:date="2021-11-30T09:29:00Z">
            <w:rPr/>
          </w:rPrChange>
        </w:rPr>
        <w:t>Figure 1: Effect of particle size at 48h and 15% solvent concentration</w:t>
      </w:r>
    </w:p>
    <w:p w14:paraId="3CF029FA" w14:textId="77777777" w:rsidR="00DE333F" w:rsidRPr="00727EC6" w:rsidRDefault="00DE333F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i/>
          <w:iCs/>
          <w:rPrChange w:id="391" w:author="Ademola Hammed" w:date="2021-11-30T09:29:00Z">
            <w:rPr>
              <w:i/>
              <w:iCs/>
            </w:rPr>
          </w:rPrChange>
        </w:rPr>
        <w:pPrChange w:id="392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r w:rsidRPr="00727EC6">
        <w:rPr>
          <w:i/>
          <w:iCs/>
          <w:rPrChange w:id="393" w:author="Ademola Hammed" w:date="2021-11-30T09:29:00Z">
            <w:rPr>
              <w:i/>
              <w:iCs/>
            </w:rPr>
          </w:rPrChange>
        </w:rPr>
        <w:t>Effect of solvent concentration</w:t>
      </w:r>
    </w:p>
    <w:p w14:paraId="138601AC" w14:textId="1892D75D" w:rsidR="00016C47" w:rsidRPr="00727EC6" w:rsidRDefault="00A87311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rPrChange w:id="394" w:author="Ademola Hammed" w:date="2021-11-30T09:29:00Z">
            <w:rPr/>
          </w:rPrChange>
        </w:rPr>
        <w:pPrChange w:id="395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r w:rsidRPr="00727EC6">
        <w:rPr>
          <w:rPrChange w:id="396" w:author="Ademola Hammed" w:date="2021-11-30T09:29:00Z">
            <w:rPr/>
          </w:rPrChange>
        </w:rPr>
        <w:lastRenderedPageBreak/>
        <w:t xml:space="preserve">Solvent </w:t>
      </w:r>
      <w:del w:id="397" w:author="Ademola Hammed" w:date="2021-11-30T08:26:00Z">
        <w:r w:rsidRPr="00727EC6" w:rsidDel="00984CC3">
          <w:rPr>
            <w:rPrChange w:id="398" w:author="Ademola Hammed" w:date="2021-11-30T09:29:00Z">
              <w:rPr/>
            </w:rPrChange>
          </w:rPr>
          <w:delText xml:space="preserve">concentration </w:delText>
        </w:r>
      </w:del>
      <w:ins w:id="399" w:author="Ademola Hammed" w:date="2021-11-30T08:26:00Z">
        <w:r w:rsidR="00984CC3" w:rsidRPr="00727EC6">
          <w:rPr>
            <w:rPrChange w:id="400" w:author="Ademola Hammed" w:date="2021-11-30T09:29:00Z">
              <w:rPr/>
            </w:rPrChange>
          </w:rPr>
          <w:t xml:space="preserve">polarity </w:t>
        </w:r>
      </w:ins>
      <w:ins w:id="401" w:author="Ademola Hammed" w:date="2021-11-30T08:27:00Z">
        <w:r w:rsidR="00984CC3" w:rsidRPr="00727EC6">
          <w:rPr>
            <w:rPrChange w:id="402" w:author="Ademola Hammed" w:date="2021-11-30T09:29:00Z">
              <w:rPr/>
            </w:rPrChange>
          </w:rPr>
          <w:t>and</w:t>
        </w:r>
      </w:ins>
      <w:ins w:id="403" w:author="Ademola Hammed" w:date="2021-11-30T08:28:00Z">
        <w:r w:rsidR="00984CC3" w:rsidRPr="00727EC6">
          <w:rPr>
            <w:rPrChange w:id="404" w:author="Ademola Hammed" w:date="2021-11-30T09:29:00Z">
              <w:rPr/>
            </w:rPrChange>
          </w:rPr>
          <w:t xml:space="preserve"> </w:t>
        </w:r>
      </w:ins>
      <w:ins w:id="405" w:author="Ademola Hammed" w:date="2021-11-30T08:26:00Z">
        <w:r w:rsidR="00984CC3" w:rsidRPr="00727EC6">
          <w:rPr>
            <w:rPrChange w:id="406" w:author="Ademola Hammed" w:date="2021-11-30T09:29:00Z">
              <w:rPr/>
            </w:rPrChange>
          </w:rPr>
          <w:t>pH</w:t>
        </w:r>
        <w:r w:rsidR="00984CC3" w:rsidRPr="00727EC6">
          <w:rPr>
            <w:rPrChange w:id="407" w:author="Ademola Hammed" w:date="2021-11-30T09:29:00Z">
              <w:rPr/>
            </w:rPrChange>
          </w:rPr>
          <w:t xml:space="preserve"> </w:t>
        </w:r>
      </w:ins>
      <w:del w:id="408" w:author="Ademola Hammed" w:date="2021-11-30T08:27:00Z">
        <w:r w:rsidRPr="00727EC6" w:rsidDel="00984CC3">
          <w:rPr>
            <w:rPrChange w:id="409" w:author="Ademola Hammed" w:date="2021-11-30T09:29:00Z">
              <w:rPr/>
            </w:rPrChange>
          </w:rPr>
          <w:delText xml:space="preserve">can have a significant </w:delText>
        </w:r>
      </w:del>
      <w:ins w:id="410" w:author="Ademola Hammed" w:date="2021-11-30T08:27:00Z">
        <w:r w:rsidR="00984CC3" w:rsidRPr="00727EC6">
          <w:rPr>
            <w:rPrChange w:id="411" w:author="Ademola Hammed" w:date="2021-11-30T09:29:00Z">
              <w:rPr/>
            </w:rPrChange>
          </w:rPr>
          <w:t>a</w:t>
        </w:r>
      </w:ins>
      <w:del w:id="412" w:author="Ademola Hammed" w:date="2021-11-30T08:27:00Z">
        <w:r w:rsidRPr="00727EC6" w:rsidDel="00984CC3">
          <w:rPr>
            <w:rPrChange w:id="413" w:author="Ademola Hammed" w:date="2021-11-30T09:29:00Z">
              <w:rPr/>
            </w:rPrChange>
          </w:rPr>
          <w:delText>e</w:delText>
        </w:r>
      </w:del>
      <w:r w:rsidRPr="00727EC6">
        <w:rPr>
          <w:rPrChange w:id="414" w:author="Ademola Hammed" w:date="2021-11-30T09:29:00Z">
            <w:rPr/>
          </w:rPrChange>
        </w:rPr>
        <w:t xml:space="preserve">ffect </w:t>
      </w:r>
      <w:del w:id="415" w:author="Ademola Hammed" w:date="2021-11-30T08:27:00Z">
        <w:r w:rsidRPr="00727EC6" w:rsidDel="00984CC3">
          <w:rPr>
            <w:rPrChange w:id="416" w:author="Ademola Hammed" w:date="2021-11-30T09:29:00Z">
              <w:rPr/>
            </w:rPrChange>
          </w:rPr>
          <w:delText xml:space="preserve">on </w:delText>
        </w:r>
      </w:del>
      <w:r w:rsidRPr="00727EC6">
        <w:rPr>
          <w:rPrChange w:id="417" w:author="Ademola Hammed" w:date="2021-11-30T09:29:00Z">
            <w:rPr/>
          </w:rPrChange>
        </w:rPr>
        <w:t>extraction yield</w:t>
      </w:r>
      <w:ins w:id="418" w:author="Ademola Hammed" w:date="2021-11-30T08:40:00Z">
        <w:r w:rsidR="00801475" w:rsidRPr="00727EC6">
          <w:rPr>
            <w:rPrChange w:id="419" w:author="Ademola Hammed" w:date="2021-11-30T09:29:00Z">
              <w:rPr/>
            </w:rPrChange>
          </w:rPr>
          <w:t xml:space="preserve"> because </w:t>
        </w:r>
      </w:ins>
      <w:del w:id="420" w:author="Ademola Hammed" w:date="2021-11-30T08:29:00Z">
        <w:r w:rsidRPr="00727EC6" w:rsidDel="00984CC3">
          <w:rPr>
            <w:rPrChange w:id="421" w:author="Ademola Hammed" w:date="2021-11-30T09:29:00Z">
              <w:rPr/>
            </w:rPrChange>
          </w:rPr>
          <w:delText>s</w:delText>
        </w:r>
      </w:del>
      <w:del w:id="422" w:author="Ademola Hammed" w:date="2021-11-30T08:40:00Z">
        <w:r w:rsidRPr="00727EC6" w:rsidDel="00801475">
          <w:rPr>
            <w:rPrChange w:id="423" w:author="Ademola Hammed" w:date="2021-11-30T09:29:00Z">
              <w:rPr/>
            </w:rPrChange>
          </w:rPr>
          <w:delText xml:space="preserve">. </w:delText>
        </w:r>
      </w:del>
      <w:ins w:id="424" w:author="Ademola Hammed" w:date="2021-11-30T08:40:00Z">
        <w:r w:rsidR="00801475" w:rsidRPr="00727EC6">
          <w:rPr>
            <w:rPrChange w:id="425" w:author="Ademola Hammed" w:date="2021-11-30T09:29:00Z">
              <w:rPr/>
            </w:rPrChange>
          </w:rPr>
          <w:t>h</w:t>
        </w:r>
      </w:ins>
      <w:ins w:id="426" w:author="Ademola Hammed" w:date="2021-11-30T08:31:00Z">
        <w:r w:rsidR="00984CC3" w:rsidRPr="00727EC6">
          <w:rPr>
            <w:rPrChange w:id="427" w:author="Ademola Hammed" w:date="2021-11-30T09:29:00Z">
              <w:rPr/>
            </w:rPrChange>
          </w:rPr>
          <w:t xml:space="preserve">igh </w:t>
        </w:r>
      </w:ins>
      <w:ins w:id="428" w:author="Ademola Hammed" w:date="2021-11-30T08:42:00Z">
        <w:r w:rsidR="00495F29" w:rsidRPr="00727EC6">
          <w:rPr>
            <w:rPrChange w:id="429" w:author="Ademola Hammed" w:date="2021-11-30T09:29:00Z">
              <w:rPr/>
            </w:rPrChange>
          </w:rPr>
          <w:t>acidic</w:t>
        </w:r>
      </w:ins>
      <w:ins w:id="430" w:author="Ademola Hammed" w:date="2021-11-30T08:43:00Z">
        <w:r w:rsidR="00495F29" w:rsidRPr="00727EC6">
          <w:rPr>
            <w:rPrChange w:id="431" w:author="Ademola Hammed" w:date="2021-11-30T09:29:00Z">
              <w:rPr/>
            </w:rPrChange>
          </w:rPr>
          <w:t>/</w:t>
        </w:r>
      </w:ins>
      <w:ins w:id="432" w:author="Ademola Hammed" w:date="2021-11-30T08:31:00Z">
        <w:r w:rsidR="00984CC3" w:rsidRPr="00727EC6">
          <w:rPr>
            <w:rPrChange w:id="433" w:author="Ademola Hammed" w:date="2021-11-30T09:29:00Z">
              <w:rPr/>
            </w:rPrChange>
          </w:rPr>
          <w:t xml:space="preserve">basic </w:t>
        </w:r>
      </w:ins>
      <w:ins w:id="434" w:author="Ademola Hammed" w:date="2021-11-30T08:43:00Z">
        <w:r w:rsidR="00495F29" w:rsidRPr="00727EC6">
          <w:rPr>
            <w:rPrChange w:id="435" w:author="Ademola Hammed" w:date="2021-11-30T09:29:00Z">
              <w:rPr/>
            </w:rPrChange>
          </w:rPr>
          <w:t xml:space="preserve">solvent </w:t>
        </w:r>
      </w:ins>
      <w:ins w:id="436" w:author="Ademola Hammed" w:date="2021-11-30T08:39:00Z">
        <w:r w:rsidR="00801475" w:rsidRPr="00727EC6">
          <w:rPr>
            <w:rPrChange w:id="437" w:author="Ademola Hammed" w:date="2021-11-30T09:29:00Z">
              <w:rPr/>
            </w:rPrChange>
          </w:rPr>
          <w:t>disrupt</w:t>
        </w:r>
      </w:ins>
      <w:ins w:id="438" w:author="Ademola Hammed" w:date="2021-11-30T08:43:00Z">
        <w:r w:rsidR="00495F29" w:rsidRPr="00727EC6">
          <w:rPr>
            <w:rPrChange w:id="439" w:author="Ademola Hammed" w:date="2021-11-30T09:29:00Z">
              <w:rPr/>
            </w:rPrChange>
          </w:rPr>
          <w:t>s</w:t>
        </w:r>
      </w:ins>
      <w:ins w:id="440" w:author="Ademola Hammed" w:date="2021-11-30T08:31:00Z">
        <w:r w:rsidR="00801475" w:rsidRPr="00727EC6">
          <w:rPr>
            <w:rPrChange w:id="441" w:author="Ademola Hammed" w:date="2021-11-30T09:29:00Z">
              <w:rPr/>
            </w:rPrChange>
          </w:rPr>
          <w:t xml:space="preserve"> plant cell wall </w:t>
        </w:r>
      </w:ins>
      <w:ins w:id="442" w:author="Ademola Hammed" w:date="2021-11-30T08:44:00Z">
        <w:r w:rsidR="00495F29" w:rsidRPr="00727EC6">
          <w:rPr>
            <w:rPrChange w:id="443" w:author="Ademola Hammed" w:date="2021-11-30T09:29:00Z">
              <w:rPr/>
            </w:rPrChange>
          </w:rPr>
          <w:t xml:space="preserve">and high </w:t>
        </w:r>
      </w:ins>
      <w:ins w:id="444" w:author="Ademola Hammed" w:date="2021-11-30T08:43:00Z">
        <w:r w:rsidR="00495F29" w:rsidRPr="00727EC6">
          <w:rPr>
            <w:rPrChange w:id="445" w:author="Ademola Hammed" w:date="2021-11-30T09:29:00Z">
              <w:rPr/>
            </w:rPrChange>
          </w:rPr>
          <w:t>OH</w:t>
        </w:r>
        <w:r w:rsidR="00495F29" w:rsidRPr="00727EC6">
          <w:rPr>
            <w:vertAlign w:val="superscript"/>
            <w:rPrChange w:id="446" w:author="Ademola Hammed" w:date="2021-11-30T09:29:00Z">
              <w:rPr>
                <w:vertAlign w:val="superscript"/>
              </w:rPr>
            </w:rPrChange>
          </w:rPr>
          <w:t>-</w:t>
        </w:r>
        <w:r w:rsidR="00495F29" w:rsidRPr="00727EC6">
          <w:rPr>
            <w:rPrChange w:id="447" w:author="Ademola Hammed" w:date="2021-11-30T09:29:00Z">
              <w:rPr/>
            </w:rPrChange>
          </w:rPr>
          <w:t xml:space="preserve"> </w:t>
        </w:r>
      </w:ins>
      <w:ins w:id="448" w:author="Ademola Hammed" w:date="2021-11-30T08:44:00Z">
        <w:r w:rsidR="00495F29" w:rsidRPr="00727EC6">
          <w:rPr>
            <w:rPrChange w:id="449" w:author="Ademola Hammed" w:date="2021-11-30T09:29:00Z">
              <w:rPr/>
            </w:rPrChange>
          </w:rPr>
          <w:t>increase</w:t>
        </w:r>
      </w:ins>
      <w:ins w:id="450" w:author="Ademola Hammed" w:date="2021-11-30T08:43:00Z">
        <w:r w:rsidR="00495F29" w:rsidRPr="00727EC6">
          <w:rPr>
            <w:rPrChange w:id="451" w:author="Ademola Hammed" w:date="2021-11-30T09:29:00Z">
              <w:rPr/>
            </w:rPrChange>
          </w:rPr>
          <w:t xml:space="preserve"> solvent polarity </w:t>
        </w:r>
      </w:ins>
      <w:ins w:id="452" w:author="Ademola Hammed" w:date="2021-11-30T08:44:00Z">
        <w:r w:rsidR="00495F29" w:rsidRPr="00727EC6">
          <w:rPr>
            <w:rPrChange w:id="453" w:author="Ademola Hammed" w:date="2021-11-30T09:29:00Z">
              <w:rPr/>
            </w:rPrChange>
          </w:rPr>
          <w:t xml:space="preserve">to dissolve </w:t>
        </w:r>
      </w:ins>
      <w:ins w:id="454" w:author="Ademola Hammed" w:date="2021-11-30T08:45:00Z">
        <w:r w:rsidR="00495F29" w:rsidRPr="00727EC6">
          <w:rPr>
            <w:rPrChange w:id="455" w:author="Ademola Hammed" w:date="2021-11-30T09:29:00Z">
              <w:rPr/>
            </w:rPrChange>
          </w:rPr>
          <w:t>polar s</w:t>
        </w:r>
      </w:ins>
      <w:ins w:id="456" w:author="Ademola Hammed" w:date="2021-11-30T08:43:00Z">
        <w:r w:rsidR="00495F29" w:rsidRPr="00727EC6">
          <w:rPr>
            <w:rPrChange w:id="457" w:author="Ademola Hammed" w:date="2021-11-30T09:29:00Z">
              <w:rPr/>
            </w:rPrChange>
          </w:rPr>
          <w:t>olute</w:t>
        </w:r>
      </w:ins>
      <w:ins w:id="458" w:author="Ademola Hammed" w:date="2021-11-30T08:45:00Z">
        <w:r w:rsidR="00495F29" w:rsidRPr="00727EC6">
          <w:rPr>
            <w:rPrChange w:id="459" w:author="Ademola Hammed" w:date="2021-11-30T09:29:00Z">
              <w:rPr/>
            </w:rPrChange>
          </w:rPr>
          <w:t xml:space="preserve">. </w:t>
        </w:r>
      </w:ins>
      <w:ins w:id="460" w:author="Ademola Hammed" w:date="2021-11-30T08:46:00Z">
        <w:r w:rsidR="00495F29" w:rsidRPr="00727EC6">
          <w:rPr>
            <w:rPrChange w:id="461" w:author="Ademola Hammed" w:date="2021-11-30T09:29:00Z">
              <w:rPr/>
            </w:rPrChange>
          </w:rPr>
          <w:t>The degree of</w:t>
        </w:r>
      </w:ins>
      <w:ins w:id="462" w:author="Ademola Hammed" w:date="2021-11-30T08:45:00Z">
        <w:r w:rsidR="00495F29" w:rsidRPr="00727EC6">
          <w:rPr>
            <w:rPrChange w:id="463" w:author="Ademola Hammed" w:date="2021-11-30T09:29:00Z">
              <w:rPr/>
            </w:rPrChange>
          </w:rPr>
          <w:t xml:space="preserve"> plant cell wall disruption and </w:t>
        </w:r>
      </w:ins>
      <w:ins w:id="464" w:author="Ademola Hammed" w:date="2021-11-30T08:46:00Z">
        <w:r w:rsidR="00495F29" w:rsidRPr="00727EC6">
          <w:rPr>
            <w:rPrChange w:id="465" w:author="Ademola Hammed" w:date="2021-11-30T09:29:00Z">
              <w:rPr/>
            </w:rPrChange>
          </w:rPr>
          <w:t xml:space="preserve">solute </w:t>
        </w:r>
      </w:ins>
      <w:ins w:id="466" w:author="Ademola Hammed" w:date="2021-11-30T08:43:00Z">
        <w:r w:rsidR="00495F29" w:rsidRPr="00727EC6">
          <w:rPr>
            <w:rPrChange w:id="467" w:author="Ademola Hammed" w:date="2021-11-30T09:29:00Z">
              <w:rPr/>
            </w:rPrChange>
          </w:rPr>
          <w:t>solubility</w:t>
        </w:r>
        <w:r w:rsidR="00495F29" w:rsidRPr="00727EC6">
          <w:rPr>
            <w:rPrChange w:id="468" w:author="Ademola Hammed" w:date="2021-11-30T09:29:00Z">
              <w:rPr/>
            </w:rPrChange>
          </w:rPr>
          <w:t xml:space="preserve"> </w:t>
        </w:r>
      </w:ins>
      <w:ins w:id="469" w:author="Ademola Hammed" w:date="2021-11-30T08:47:00Z">
        <w:r w:rsidR="00495F29" w:rsidRPr="00727EC6">
          <w:rPr>
            <w:rPrChange w:id="470" w:author="Ademola Hammed" w:date="2021-11-30T09:29:00Z">
              <w:rPr/>
            </w:rPrChange>
          </w:rPr>
          <w:t>could</w:t>
        </w:r>
      </w:ins>
      <w:ins w:id="471" w:author="Ademola Hammed" w:date="2021-11-30T08:46:00Z">
        <w:r w:rsidR="00495F29" w:rsidRPr="00727EC6">
          <w:rPr>
            <w:rPrChange w:id="472" w:author="Ademola Hammed" w:date="2021-11-30T09:29:00Z">
              <w:rPr/>
            </w:rPrChange>
          </w:rPr>
          <w:t xml:space="preserve"> increase extraction yield</w:t>
        </w:r>
      </w:ins>
      <w:ins w:id="473" w:author="Ademola Hammed" w:date="2021-11-30T08:32:00Z">
        <w:r w:rsidR="00801475" w:rsidRPr="00727EC6">
          <w:rPr>
            <w:rPrChange w:id="474" w:author="Ademola Hammed" w:date="2021-11-30T09:29:00Z">
              <w:rPr/>
            </w:rPrChange>
          </w:rPr>
          <w:t xml:space="preserve">. </w:t>
        </w:r>
      </w:ins>
      <w:ins w:id="475" w:author="Ademola Hammed" w:date="2021-11-30T08:47:00Z">
        <w:r w:rsidR="00495F29" w:rsidRPr="00727EC6">
          <w:rPr>
            <w:rPrChange w:id="476" w:author="Ademola Hammed" w:date="2021-11-30T09:29:00Z">
              <w:rPr/>
            </w:rPrChange>
          </w:rPr>
          <w:t>In order to determine the ammonium hydroxide concentration that fa</w:t>
        </w:r>
      </w:ins>
      <w:ins w:id="477" w:author="Ademola Hammed" w:date="2021-11-30T08:48:00Z">
        <w:r w:rsidR="00495F29" w:rsidRPr="00727EC6">
          <w:rPr>
            <w:rPrChange w:id="478" w:author="Ademola Hammed" w:date="2021-11-30T09:29:00Z">
              <w:rPr/>
            </w:rPrChange>
          </w:rPr>
          <w:t xml:space="preserve">vor soy bean protein extraction </w:t>
        </w:r>
      </w:ins>
      <w:ins w:id="479" w:author="Ademola Hammed" w:date="2021-11-30T08:36:00Z">
        <w:r w:rsidR="00801475" w:rsidRPr="00727EC6">
          <w:rPr>
            <w:rPrChange w:id="480" w:author="Ademola Hammed" w:date="2021-11-30T09:29:00Z">
              <w:rPr/>
            </w:rPrChange>
          </w:rPr>
          <w:t>we</w:t>
        </w:r>
      </w:ins>
      <w:ins w:id="481" w:author="Ademola Hammed" w:date="2021-11-30T08:49:00Z">
        <w:r w:rsidR="00495F29" w:rsidRPr="00727EC6">
          <w:rPr>
            <w:rPrChange w:id="482" w:author="Ademola Hammed" w:date="2021-11-30T09:29:00Z">
              <w:rPr/>
            </w:rPrChange>
          </w:rPr>
          <w:t xml:space="preserve"> </w:t>
        </w:r>
      </w:ins>
      <w:ins w:id="483" w:author="Ademola Hammed" w:date="2021-11-30T08:50:00Z">
        <w:r w:rsidR="00495F29" w:rsidRPr="00727EC6">
          <w:rPr>
            <w:rPrChange w:id="484" w:author="Ademola Hammed" w:date="2021-11-30T09:29:00Z">
              <w:rPr/>
            </w:rPrChange>
          </w:rPr>
          <w:t xml:space="preserve">used </w:t>
        </w:r>
      </w:ins>
      <w:del w:id="485" w:author="Ademola Hammed" w:date="2021-11-30T08:28:00Z">
        <w:r w:rsidRPr="00727EC6" w:rsidDel="00984CC3">
          <w:rPr>
            <w:rPrChange w:id="486" w:author="Ademola Hammed" w:date="2021-11-30T09:29:00Z">
              <w:rPr/>
            </w:rPrChange>
          </w:rPr>
          <w:delText xml:space="preserve">Higher </w:delText>
        </w:r>
      </w:del>
      <w:del w:id="487" w:author="Ademola Hammed" w:date="2021-11-30T08:30:00Z">
        <w:r w:rsidRPr="00727EC6" w:rsidDel="00984CC3">
          <w:rPr>
            <w:rPrChange w:id="488" w:author="Ademola Hammed" w:date="2021-11-30T09:29:00Z">
              <w:rPr/>
            </w:rPrChange>
          </w:rPr>
          <w:delText xml:space="preserve">solvent concentrations </w:delText>
        </w:r>
      </w:del>
      <w:del w:id="489" w:author="Ademola Hammed" w:date="2021-11-30T08:37:00Z">
        <w:r w:rsidRPr="00727EC6" w:rsidDel="00801475">
          <w:rPr>
            <w:rPrChange w:id="490" w:author="Ademola Hammed" w:date="2021-11-30T09:29:00Z">
              <w:rPr/>
            </w:rPrChange>
          </w:rPr>
          <w:delText xml:space="preserve">will </w:delText>
        </w:r>
        <w:r w:rsidR="0030135F" w:rsidRPr="00727EC6" w:rsidDel="00801475">
          <w:rPr>
            <w:rPrChange w:id="491" w:author="Ademola Hammed" w:date="2021-11-30T09:29:00Z">
              <w:rPr/>
            </w:rPrChange>
          </w:rPr>
          <w:delText>advance</w:delText>
        </w:r>
        <w:r w:rsidRPr="00727EC6" w:rsidDel="00801475">
          <w:rPr>
            <w:rPrChange w:id="492" w:author="Ademola Hammed" w:date="2021-11-30T09:29:00Z">
              <w:rPr/>
            </w:rPrChange>
          </w:rPr>
          <w:delText xml:space="preserve"> the reaction until the </w:delText>
        </w:r>
        <w:r w:rsidR="00CF1A4B" w:rsidRPr="00727EC6" w:rsidDel="00801475">
          <w:rPr>
            <w:rPrChange w:id="493" w:author="Ademola Hammed" w:date="2021-11-30T09:29:00Z">
              <w:rPr/>
            </w:rPrChange>
          </w:rPr>
          <w:delText>reactants</w:delText>
        </w:r>
        <w:r w:rsidRPr="00727EC6" w:rsidDel="00801475">
          <w:rPr>
            <w:rPrChange w:id="494" w:author="Ademola Hammed" w:date="2021-11-30T09:29:00Z">
              <w:rPr/>
            </w:rPrChange>
          </w:rPr>
          <w:delText xml:space="preserve"> </w:delText>
        </w:r>
        <w:r w:rsidR="0030135F" w:rsidRPr="00727EC6" w:rsidDel="00801475">
          <w:rPr>
            <w:rPrChange w:id="495" w:author="Ademola Hammed" w:date="2021-11-30T09:29:00Z">
              <w:rPr/>
            </w:rPrChange>
          </w:rPr>
          <w:delText>are</w:delText>
        </w:r>
        <w:r w:rsidRPr="00727EC6" w:rsidDel="00801475">
          <w:rPr>
            <w:rPrChange w:id="496" w:author="Ademola Hammed" w:date="2021-11-30T09:29:00Z">
              <w:rPr/>
            </w:rPrChange>
          </w:rPr>
          <w:delText xml:space="preserve"> fully </w:delText>
        </w:r>
        <w:r w:rsidR="0030135F" w:rsidRPr="00727EC6" w:rsidDel="00801475">
          <w:rPr>
            <w:rPrChange w:id="497" w:author="Ademola Hammed" w:date="2021-11-30T09:29:00Z">
              <w:rPr/>
            </w:rPrChange>
          </w:rPr>
          <w:delText xml:space="preserve">utilized. </w:delText>
        </w:r>
        <w:r w:rsidR="00DE333F" w:rsidRPr="00727EC6" w:rsidDel="00801475">
          <w:rPr>
            <w:rPrChange w:id="498" w:author="Ademola Hammed" w:date="2021-11-30T09:29:00Z">
              <w:rPr/>
            </w:rPrChange>
          </w:rPr>
          <w:delText>E</w:delText>
        </w:r>
      </w:del>
      <w:del w:id="499" w:author="Ademola Hammed" w:date="2021-11-30T08:49:00Z">
        <w:r w:rsidR="00DE333F" w:rsidRPr="00727EC6" w:rsidDel="00495F29">
          <w:rPr>
            <w:rPrChange w:id="500" w:author="Ademola Hammed" w:date="2021-11-30T09:29:00Z">
              <w:rPr/>
            </w:rPrChange>
          </w:rPr>
          <w:delText>ffect of</w:delText>
        </w:r>
      </w:del>
      <w:del w:id="501" w:author="Ademola Hammed" w:date="2021-11-30T08:50:00Z">
        <w:r w:rsidR="00DE333F" w:rsidRPr="00727EC6" w:rsidDel="00495F29">
          <w:rPr>
            <w:rPrChange w:id="502" w:author="Ademola Hammed" w:date="2021-11-30T09:29:00Z">
              <w:rPr/>
            </w:rPrChange>
          </w:rPr>
          <w:delText xml:space="preserve"> </w:delText>
        </w:r>
      </w:del>
      <w:r w:rsidR="00DE333F" w:rsidRPr="00727EC6">
        <w:rPr>
          <w:rPrChange w:id="503" w:author="Ademola Hammed" w:date="2021-11-30T09:29:00Z">
            <w:rPr/>
          </w:rPrChange>
        </w:rPr>
        <w:t xml:space="preserve">different </w:t>
      </w:r>
      <w:ins w:id="504" w:author="Ademola Hammed" w:date="2021-11-30T08:48:00Z">
        <w:r w:rsidR="00495F29" w:rsidRPr="00727EC6">
          <w:rPr>
            <w:rPrChange w:id="505" w:author="Ademola Hammed" w:date="2021-11-30T09:29:00Z">
              <w:rPr/>
            </w:rPrChange>
          </w:rPr>
          <w:t xml:space="preserve">ammonium hydroxide </w:t>
        </w:r>
      </w:ins>
      <w:r w:rsidR="00DE333F" w:rsidRPr="00727EC6">
        <w:rPr>
          <w:rPrChange w:id="506" w:author="Ademola Hammed" w:date="2021-11-30T09:29:00Z">
            <w:rPr/>
          </w:rPrChange>
        </w:rPr>
        <w:t xml:space="preserve">concentrations </w:t>
      </w:r>
      <w:del w:id="507" w:author="Ademola Hammed" w:date="2021-11-30T08:48:00Z">
        <w:r w:rsidR="00DE333F" w:rsidRPr="00727EC6" w:rsidDel="00495F29">
          <w:rPr>
            <w:rPrChange w:id="508" w:author="Ademola Hammed" w:date="2021-11-30T09:29:00Z">
              <w:rPr/>
            </w:rPrChange>
          </w:rPr>
          <w:delText xml:space="preserve">of ammonium hydroxide </w:delText>
        </w:r>
      </w:del>
      <w:r w:rsidR="00DE333F" w:rsidRPr="00727EC6">
        <w:rPr>
          <w:rPrChange w:id="509" w:author="Ademola Hammed" w:date="2021-11-30T09:29:00Z">
            <w:rPr/>
          </w:rPrChange>
        </w:rPr>
        <w:t>(</w:t>
      </w:r>
      <w:ins w:id="510" w:author="Ademola Hammed" w:date="2021-11-30T08:38:00Z">
        <w:r w:rsidR="00801475" w:rsidRPr="00727EC6">
          <w:rPr>
            <w:rPrChange w:id="511" w:author="Ademola Hammed" w:date="2021-11-30T09:29:00Z">
              <w:rPr/>
            </w:rPrChange>
          </w:rPr>
          <w:t xml:space="preserve">0, </w:t>
        </w:r>
      </w:ins>
      <w:r w:rsidR="00DE333F" w:rsidRPr="00727EC6">
        <w:rPr>
          <w:rPrChange w:id="512" w:author="Ademola Hammed" w:date="2021-11-30T09:29:00Z">
            <w:rPr/>
          </w:rPrChange>
        </w:rPr>
        <w:t>1, 2.5, 5, 10 and 15</w:t>
      </w:r>
      <w:r w:rsidR="000A73BB" w:rsidRPr="00727EC6">
        <w:rPr>
          <w:rPrChange w:id="513" w:author="Ademola Hammed" w:date="2021-11-30T09:29:00Z">
            <w:rPr/>
          </w:rPrChange>
        </w:rPr>
        <w:t>%</w:t>
      </w:r>
      <w:r w:rsidR="00DE333F" w:rsidRPr="00727EC6">
        <w:rPr>
          <w:rPrChange w:id="514" w:author="Ademola Hammed" w:date="2021-11-30T09:29:00Z">
            <w:rPr/>
          </w:rPrChange>
        </w:rPr>
        <w:t>)</w:t>
      </w:r>
      <w:ins w:id="515" w:author="Ademola Hammed" w:date="2021-11-30T08:50:00Z">
        <w:r w:rsidR="00495F29" w:rsidRPr="00727EC6">
          <w:rPr>
            <w:rPrChange w:id="516" w:author="Ademola Hammed" w:date="2021-11-30T09:29:00Z">
              <w:rPr/>
            </w:rPrChange>
          </w:rPr>
          <w:t xml:space="preserve"> dur</w:t>
        </w:r>
      </w:ins>
      <w:ins w:id="517" w:author="Ademola Hammed" w:date="2021-11-30T08:51:00Z">
        <w:r w:rsidR="00495F29" w:rsidRPr="00727EC6">
          <w:rPr>
            <w:rPrChange w:id="518" w:author="Ademola Hammed" w:date="2021-11-30T09:29:00Z">
              <w:rPr/>
            </w:rPrChange>
          </w:rPr>
          <w:t>ing processing</w:t>
        </w:r>
      </w:ins>
      <w:del w:id="519" w:author="Ademola Hammed" w:date="2021-11-30T08:50:00Z">
        <w:r w:rsidR="00DE333F" w:rsidRPr="00727EC6" w:rsidDel="00495F29">
          <w:rPr>
            <w:rPrChange w:id="520" w:author="Ademola Hammed" w:date="2021-11-30T09:29:00Z">
              <w:rPr/>
            </w:rPrChange>
          </w:rPr>
          <w:delText xml:space="preserve"> </w:delText>
        </w:r>
      </w:del>
      <w:del w:id="521" w:author="Ademola Hammed" w:date="2021-11-30T08:38:00Z">
        <w:r w:rsidR="00DE333F" w:rsidRPr="00727EC6" w:rsidDel="00801475">
          <w:rPr>
            <w:rPrChange w:id="522" w:author="Ademola Hammed" w:date="2021-11-30T09:29:00Z">
              <w:rPr/>
            </w:rPrChange>
          </w:rPr>
          <w:delText xml:space="preserve">and water (control) </w:delText>
        </w:r>
      </w:del>
      <w:del w:id="523" w:author="Ademola Hammed" w:date="2021-11-30T08:50:00Z">
        <w:r w:rsidR="00DE333F" w:rsidRPr="00727EC6" w:rsidDel="00495F29">
          <w:rPr>
            <w:rPrChange w:id="524" w:author="Ademola Hammed" w:date="2021-11-30T09:29:00Z">
              <w:rPr/>
            </w:rPrChange>
          </w:rPr>
          <w:delText xml:space="preserve">on protein </w:delText>
        </w:r>
      </w:del>
      <w:del w:id="525" w:author="Ademola Hammed" w:date="2021-11-30T08:38:00Z">
        <w:r w:rsidR="00DE333F" w:rsidRPr="00727EC6" w:rsidDel="00801475">
          <w:rPr>
            <w:rPrChange w:id="526" w:author="Ademola Hammed" w:date="2021-11-30T09:29:00Z">
              <w:rPr/>
            </w:rPrChange>
          </w:rPr>
          <w:delText xml:space="preserve">yield </w:delText>
        </w:r>
      </w:del>
      <w:del w:id="527" w:author="Ademola Hammed" w:date="2021-11-30T08:37:00Z">
        <w:r w:rsidR="00DE333F" w:rsidRPr="00727EC6" w:rsidDel="00801475">
          <w:rPr>
            <w:rPrChange w:id="528" w:author="Ademola Hammed" w:date="2021-11-30T09:29:00Z">
              <w:rPr/>
            </w:rPrChange>
          </w:rPr>
          <w:delText xml:space="preserve">was studied for different </w:delText>
        </w:r>
      </w:del>
      <w:del w:id="529" w:author="Ademola Hammed" w:date="2021-11-30T08:50:00Z">
        <w:r w:rsidR="00DE333F" w:rsidRPr="00727EC6" w:rsidDel="00495F29">
          <w:rPr>
            <w:rPrChange w:id="530" w:author="Ademola Hammed" w:date="2021-11-30T09:29:00Z">
              <w:rPr/>
            </w:rPrChange>
          </w:rPr>
          <w:delText>soybean samples (A, B, C, D)</w:delText>
        </w:r>
      </w:del>
      <w:r w:rsidR="00DE333F" w:rsidRPr="00727EC6">
        <w:rPr>
          <w:rPrChange w:id="531" w:author="Ademola Hammed" w:date="2021-11-30T09:29:00Z">
            <w:rPr/>
          </w:rPrChange>
        </w:rPr>
        <w:t xml:space="preserve">. </w:t>
      </w:r>
      <w:r w:rsidR="000A73BB" w:rsidRPr="00727EC6">
        <w:rPr>
          <w:rPrChange w:id="532" w:author="Ademola Hammed" w:date="2021-11-30T09:29:00Z">
            <w:rPr/>
          </w:rPrChange>
        </w:rPr>
        <w:t>The r</w:t>
      </w:r>
      <w:r w:rsidR="00DE333F" w:rsidRPr="00727EC6">
        <w:rPr>
          <w:rPrChange w:id="533" w:author="Ademola Hammed" w:date="2021-11-30T09:29:00Z">
            <w:rPr/>
          </w:rPrChange>
        </w:rPr>
        <w:t xml:space="preserve">esult </w:t>
      </w:r>
      <w:r w:rsidR="000A73BB" w:rsidRPr="00727EC6">
        <w:rPr>
          <w:rPrChange w:id="534" w:author="Ademola Hammed" w:date="2021-11-30T09:29:00Z">
            <w:rPr/>
          </w:rPrChange>
        </w:rPr>
        <w:t>shows</w:t>
      </w:r>
      <w:r w:rsidR="00DE333F" w:rsidRPr="00727EC6">
        <w:rPr>
          <w:rPrChange w:id="535" w:author="Ademola Hammed" w:date="2021-11-30T09:29:00Z">
            <w:rPr/>
          </w:rPrChange>
        </w:rPr>
        <w:t xml:space="preserve"> </w:t>
      </w:r>
      <w:del w:id="536" w:author="Ademola Hammed" w:date="2021-11-30T08:53:00Z">
        <w:r w:rsidR="00DE333F" w:rsidRPr="00727EC6" w:rsidDel="005768C1">
          <w:rPr>
            <w:rPrChange w:id="537" w:author="Ademola Hammed" w:date="2021-11-30T09:29:00Z">
              <w:rPr/>
            </w:rPrChange>
          </w:rPr>
          <w:delText xml:space="preserve">a </w:delText>
        </w:r>
        <w:r w:rsidR="0030135F" w:rsidRPr="00727EC6" w:rsidDel="005768C1">
          <w:rPr>
            <w:rPrChange w:id="538" w:author="Ademola Hammed" w:date="2021-11-30T09:29:00Z">
              <w:rPr/>
            </w:rPrChange>
          </w:rPr>
          <w:delText xml:space="preserve">direct </w:delText>
        </w:r>
        <w:r w:rsidR="00DE333F" w:rsidRPr="00727EC6" w:rsidDel="005768C1">
          <w:rPr>
            <w:rPrChange w:id="539" w:author="Ademola Hammed" w:date="2021-11-30T09:29:00Z">
              <w:rPr/>
            </w:rPrChange>
          </w:rPr>
          <w:delText xml:space="preserve">relationship between solvent concentration and amount of protein released. </w:delText>
        </w:r>
        <w:r w:rsidR="00CD182B" w:rsidRPr="00727EC6" w:rsidDel="005768C1">
          <w:rPr>
            <w:rPrChange w:id="540" w:author="Ademola Hammed" w:date="2021-11-30T09:29:00Z">
              <w:rPr/>
            </w:rPrChange>
          </w:rPr>
          <w:delText>As shown,</w:delText>
        </w:r>
        <w:r w:rsidR="009C64B7" w:rsidRPr="00727EC6" w:rsidDel="005768C1">
          <w:rPr>
            <w:rPrChange w:id="541" w:author="Ademola Hammed" w:date="2021-11-30T09:29:00Z">
              <w:rPr/>
            </w:rPrChange>
          </w:rPr>
          <w:delText xml:space="preserve"> there was no significant increase in extra</w:delText>
        </w:r>
        <w:r w:rsidR="00E55BEA" w:rsidRPr="00727EC6" w:rsidDel="005768C1">
          <w:rPr>
            <w:rPrChange w:id="542" w:author="Ademola Hammed" w:date="2021-11-30T09:29:00Z">
              <w:rPr/>
            </w:rPrChange>
          </w:rPr>
          <w:delText>ction yield with 0% solvent (water).</w:delText>
        </w:r>
      </w:del>
      <w:ins w:id="543" w:author="Ademola Hammed" w:date="2021-11-30T08:53:00Z">
        <w:r w:rsidR="005768C1" w:rsidRPr="00727EC6">
          <w:rPr>
            <w:rPrChange w:id="544" w:author="Ademola Hammed" w:date="2021-11-30T09:29:00Z">
              <w:rPr/>
            </w:rPrChange>
          </w:rPr>
          <w:t>that ammonium hydroxide solutions extract more pr</w:t>
        </w:r>
        <w:bookmarkStart w:id="545" w:name="_GoBack"/>
        <w:bookmarkEnd w:id="545"/>
        <w:r w:rsidR="005768C1" w:rsidRPr="00727EC6">
          <w:rPr>
            <w:rPrChange w:id="546" w:author="Ademola Hammed" w:date="2021-11-30T09:29:00Z">
              <w:rPr/>
            </w:rPrChange>
          </w:rPr>
          <w:t>otein tha</w:t>
        </w:r>
      </w:ins>
      <w:ins w:id="547" w:author="Ademola Hammed" w:date="2021-11-30T08:54:00Z">
        <w:r w:rsidR="005768C1" w:rsidRPr="00727EC6">
          <w:rPr>
            <w:rPrChange w:id="548" w:author="Ademola Hammed" w:date="2021-11-30T09:29:00Z">
              <w:rPr/>
            </w:rPrChange>
          </w:rPr>
          <w:t xml:space="preserve">n </w:t>
        </w:r>
      </w:ins>
      <w:ins w:id="549" w:author="Ademola Hammed" w:date="2021-11-30T08:57:00Z">
        <w:r w:rsidR="005768C1" w:rsidRPr="00727EC6">
          <w:rPr>
            <w:rPrChange w:id="550" w:author="Ademola Hammed" w:date="2021-11-30T09:29:00Z">
              <w:rPr/>
            </w:rPrChange>
          </w:rPr>
          <w:t xml:space="preserve">the </w:t>
        </w:r>
      </w:ins>
      <w:ins w:id="551" w:author="Ademola Hammed" w:date="2021-11-30T08:54:00Z">
        <w:r w:rsidR="005768C1" w:rsidRPr="00727EC6">
          <w:rPr>
            <w:rPrChange w:id="552" w:author="Ademola Hammed" w:date="2021-11-30T09:29:00Z">
              <w:rPr/>
            </w:rPrChange>
          </w:rPr>
          <w:t xml:space="preserve">control. </w:t>
        </w:r>
      </w:ins>
      <w:del w:id="553" w:author="Ademola Hammed" w:date="2021-11-30T08:56:00Z">
        <w:r w:rsidR="00E55BEA" w:rsidRPr="00727EC6" w:rsidDel="005768C1">
          <w:rPr>
            <w:rPrChange w:id="554" w:author="Ademola Hammed" w:date="2021-11-30T09:29:00Z">
              <w:rPr/>
            </w:rPrChange>
          </w:rPr>
          <w:delText xml:space="preserve"> </w:delText>
        </w:r>
      </w:del>
      <w:del w:id="555" w:author="Ademola Hammed" w:date="2021-11-30T08:57:00Z">
        <w:r w:rsidR="00E55BEA" w:rsidRPr="00727EC6" w:rsidDel="005768C1">
          <w:rPr>
            <w:rPrChange w:id="556" w:author="Ademola Hammed" w:date="2021-11-30T09:29:00Z">
              <w:rPr/>
            </w:rPrChange>
          </w:rPr>
          <w:delText xml:space="preserve">However, </w:delText>
        </w:r>
      </w:del>
      <w:ins w:id="557" w:author="Ademola Hammed" w:date="2021-11-30T08:57:00Z">
        <w:r w:rsidR="005768C1" w:rsidRPr="00727EC6">
          <w:rPr>
            <w:rPrChange w:id="558" w:author="Ademola Hammed" w:date="2021-11-30T09:29:00Z">
              <w:rPr/>
            </w:rPrChange>
          </w:rPr>
          <w:t xml:space="preserve">Protein </w:t>
        </w:r>
      </w:ins>
      <w:r w:rsidR="00D16CAE" w:rsidRPr="00727EC6">
        <w:rPr>
          <w:rPrChange w:id="559" w:author="Ademola Hammed" w:date="2021-11-30T09:29:00Z">
            <w:rPr/>
          </w:rPrChange>
        </w:rPr>
        <w:t xml:space="preserve">extraction </w:t>
      </w:r>
      <w:del w:id="560" w:author="Ademola Hammed" w:date="2021-11-30T08:57:00Z">
        <w:r w:rsidR="00905FCC" w:rsidRPr="00727EC6" w:rsidDel="005768C1">
          <w:rPr>
            <w:rPrChange w:id="561" w:author="Ademola Hammed" w:date="2021-11-30T09:29:00Z">
              <w:rPr/>
            </w:rPrChange>
          </w:rPr>
          <w:delText xml:space="preserve">yield </w:delText>
        </w:r>
        <w:r w:rsidR="00D16CAE" w:rsidRPr="00727EC6" w:rsidDel="005768C1">
          <w:rPr>
            <w:rPrChange w:id="562" w:author="Ademola Hammed" w:date="2021-11-30T09:29:00Z">
              <w:rPr/>
            </w:rPrChange>
          </w:rPr>
          <w:delText xml:space="preserve">was </w:delText>
        </w:r>
        <w:r w:rsidR="008D167D" w:rsidRPr="00727EC6" w:rsidDel="005768C1">
          <w:rPr>
            <w:rPrChange w:id="563" w:author="Ademola Hammed" w:date="2021-11-30T09:29:00Z">
              <w:rPr/>
            </w:rPrChange>
          </w:rPr>
          <w:delText>very</w:delText>
        </w:r>
      </w:del>
      <w:ins w:id="564" w:author="Ademola Hammed" w:date="2021-11-30T08:57:00Z">
        <w:r w:rsidR="005768C1" w:rsidRPr="00727EC6">
          <w:rPr>
            <w:rPrChange w:id="565" w:author="Ademola Hammed" w:date="2021-11-30T09:29:00Z">
              <w:rPr/>
            </w:rPrChange>
          </w:rPr>
          <w:t xml:space="preserve">increase </w:t>
        </w:r>
      </w:ins>
      <w:del w:id="566" w:author="Ademola Hammed" w:date="2021-11-30T08:58:00Z">
        <w:r w:rsidR="008D167D" w:rsidRPr="00727EC6" w:rsidDel="005768C1">
          <w:rPr>
            <w:rPrChange w:id="567" w:author="Ademola Hammed" w:date="2021-11-30T09:29:00Z">
              <w:rPr/>
            </w:rPrChange>
          </w:rPr>
          <w:delText xml:space="preserve"> </w:delText>
        </w:r>
      </w:del>
      <w:r w:rsidR="00D16CAE" w:rsidRPr="00727EC6">
        <w:rPr>
          <w:rPrChange w:id="568" w:author="Ademola Hammed" w:date="2021-11-30T09:29:00Z">
            <w:rPr/>
          </w:rPrChange>
        </w:rPr>
        <w:t>rapid</w:t>
      </w:r>
      <w:ins w:id="569" w:author="Ademola Hammed" w:date="2021-11-30T08:58:00Z">
        <w:r w:rsidR="005768C1" w:rsidRPr="00727EC6">
          <w:rPr>
            <w:rPrChange w:id="570" w:author="Ademola Hammed" w:date="2021-11-30T09:29:00Z">
              <w:rPr/>
            </w:rPrChange>
          </w:rPr>
          <w:t>ly</w:t>
        </w:r>
      </w:ins>
      <w:r w:rsidR="00905FCC" w:rsidRPr="00727EC6">
        <w:rPr>
          <w:rPrChange w:id="571" w:author="Ademola Hammed" w:date="2021-11-30T09:29:00Z">
            <w:rPr/>
          </w:rPrChange>
        </w:rPr>
        <w:t xml:space="preserve"> </w:t>
      </w:r>
      <w:r w:rsidR="004E621D" w:rsidRPr="00727EC6">
        <w:rPr>
          <w:rPrChange w:id="572" w:author="Ademola Hammed" w:date="2021-11-30T09:29:00Z">
            <w:rPr/>
          </w:rPrChange>
        </w:rPr>
        <w:t>(</w:t>
      </w:r>
      <w:r w:rsidR="00C05AF8" w:rsidRPr="00727EC6">
        <w:rPr>
          <w:rPrChange w:id="573" w:author="Ademola Hammed" w:date="2021-11-30T09:29:00Z">
            <w:rPr/>
          </w:rPrChange>
        </w:rPr>
        <w:t xml:space="preserve">approximately </w:t>
      </w:r>
      <w:r w:rsidR="00B355C9" w:rsidRPr="00727EC6">
        <w:rPr>
          <w:rPrChange w:id="574" w:author="Ademola Hammed" w:date="2021-11-30T09:29:00Z">
            <w:rPr/>
          </w:rPrChange>
        </w:rPr>
        <w:t>49</w:t>
      </w:r>
      <w:r w:rsidR="00C05AF8" w:rsidRPr="00727EC6">
        <w:rPr>
          <w:rPrChange w:id="575" w:author="Ademola Hammed" w:date="2021-11-30T09:29:00Z">
            <w:rPr/>
          </w:rPrChange>
        </w:rPr>
        <w:t xml:space="preserve">%) </w:t>
      </w:r>
      <w:r w:rsidR="00905FCC" w:rsidRPr="00727EC6">
        <w:rPr>
          <w:rPrChange w:id="576" w:author="Ademola Hammed" w:date="2021-11-30T09:29:00Z">
            <w:rPr/>
          </w:rPrChange>
        </w:rPr>
        <w:t>with</w:t>
      </w:r>
      <w:r w:rsidR="00D16CAE" w:rsidRPr="00727EC6">
        <w:rPr>
          <w:rPrChange w:id="577" w:author="Ademola Hammed" w:date="2021-11-30T09:29:00Z">
            <w:rPr/>
          </w:rPrChange>
        </w:rPr>
        <w:t xml:space="preserve"> </w:t>
      </w:r>
      <w:r w:rsidR="00A657C9" w:rsidRPr="00727EC6">
        <w:rPr>
          <w:rPrChange w:id="578" w:author="Ademola Hammed" w:date="2021-11-30T09:29:00Z">
            <w:rPr/>
          </w:rPrChange>
        </w:rPr>
        <w:t>1% solvent concentration</w:t>
      </w:r>
      <w:r w:rsidR="00A627F7" w:rsidRPr="00727EC6">
        <w:rPr>
          <w:rPrChange w:id="579" w:author="Ademola Hammed" w:date="2021-11-30T09:29:00Z">
            <w:rPr/>
          </w:rPrChange>
        </w:rPr>
        <w:t>.</w:t>
      </w:r>
      <w:ins w:id="580" w:author="Ademola Hammed" w:date="2021-11-30T08:58:00Z">
        <w:r w:rsidR="005768C1" w:rsidRPr="00727EC6">
          <w:rPr>
            <w:rPrChange w:id="581" w:author="Ademola Hammed" w:date="2021-11-30T09:29:00Z">
              <w:rPr/>
            </w:rPrChange>
          </w:rPr>
          <w:t xml:space="preserve"> Further increase in concentration did not cause </w:t>
        </w:r>
      </w:ins>
      <w:ins w:id="582" w:author="Ademola Hammed" w:date="2021-11-30T08:59:00Z">
        <w:r w:rsidR="005768C1" w:rsidRPr="00727EC6">
          <w:rPr>
            <w:rPrChange w:id="583" w:author="Ademola Hammed" w:date="2021-11-30T09:29:00Z">
              <w:rPr/>
            </w:rPrChange>
          </w:rPr>
          <w:t>significant increase in protein</w:t>
        </w:r>
      </w:ins>
      <w:ins w:id="584" w:author="Ademola Hammed" w:date="2021-11-30T09:00:00Z">
        <w:r w:rsidR="005768C1" w:rsidRPr="00727EC6">
          <w:rPr>
            <w:rPrChange w:id="585" w:author="Ademola Hammed" w:date="2021-11-30T09:29:00Z">
              <w:rPr/>
            </w:rPrChange>
          </w:rPr>
          <w:t>.</w:t>
        </w:r>
      </w:ins>
      <w:del w:id="586" w:author="Ademola Hammed" w:date="2021-11-30T09:00:00Z">
        <w:r w:rsidR="00A627F7" w:rsidRPr="00727EC6" w:rsidDel="005768C1">
          <w:rPr>
            <w:rPrChange w:id="587" w:author="Ademola Hammed" w:date="2021-11-30T09:29:00Z">
              <w:rPr/>
            </w:rPrChange>
          </w:rPr>
          <w:delText xml:space="preserve"> This was</w:delText>
        </w:r>
        <w:r w:rsidR="0026341A" w:rsidRPr="00727EC6" w:rsidDel="005768C1">
          <w:rPr>
            <w:rPrChange w:id="588" w:author="Ademola Hammed" w:date="2021-11-30T09:29:00Z">
              <w:rPr/>
            </w:rPrChange>
          </w:rPr>
          <w:delText xml:space="preserve"> </w:delText>
        </w:r>
        <w:r w:rsidR="007F756D" w:rsidRPr="00727EC6" w:rsidDel="005768C1">
          <w:rPr>
            <w:rPrChange w:id="589" w:author="Ademola Hammed" w:date="2021-11-30T09:29:00Z">
              <w:rPr/>
            </w:rPrChange>
          </w:rPr>
          <w:delText xml:space="preserve">followed by a </w:delText>
        </w:r>
        <w:r w:rsidR="00F97BE4" w:rsidRPr="00727EC6" w:rsidDel="005768C1">
          <w:rPr>
            <w:rPrChange w:id="590" w:author="Ademola Hammed" w:date="2021-11-30T09:29:00Z">
              <w:rPr/>
            </w:rPrChange>
          </w:rPr>
          <w:delText xml:space="preserve">gradual increase with increasing solvent </w:delText>
        </w:r>
        <w:r w:rsidR="001D22BD" w:rsidRPr="00727EC6" w:rsidDel="005768C1">
          <w:rPr>
            <w:rPrChange w:id="591" w:author="Ademola Hammed" w:date="2021-11-30T09:29:00Z">
              <w:rPr/>
            </w:rPrChange>
          </w:rPr>
          <w:delText>concentrations</w:delText>
        </w:r>
        <w:r w:rsidR="008D167D" w:rsidRPr="00727EC6" w:rsidDel="005768C1">
          <w:rPr>
            <w:rPrChange w:id="592" w:author="Ademola Hammed" w:date="2021-11-30T09:29:00Z">
              <w:rPr/>
            </w:rPrChange>
          </w:rPr>
          <w:delText>.</w:delText>
        </w:r>
        <w:r w:rsidR="00F97BE4" w:rsidRPr="00727EC6" w:rsidDel="005768C1">
          <w:rPr>
            <w:rPrChange w:id="593" w:author="Ademola Hammed" w:date="2021-11-30T09:29:00Z">
              <w:rPr/>
            </w:rPrChange>
          </w:rPr>
          <w:delText xml:space="preserve"> </w:delText>
        </w:r>
        <w:r w:rsidR="001D22BD" w:rsidRPr="00727EC6" w:rsidDel="005768C1">
          <w:rPr>
            <w:rPrChange w:id="594" w:author="Ademola Hammed" w:date="2021-11-30T09:29:00Z">
              <w:rPr/>
            </w:rPrChange>
          </w:rPr>
          <w:delText xml:space="preserve">This </w:delText>
        </w:r>
        <w:r w:rsidR="003C0FCF" w:rsidRPr="00727EC6" w:rsidDel="005768C1">
          <w:rPr>
            <w:rPrChange w:id="595" w:author="Ademola Hammed" w:date="2021-11-30T09:29:00Z">
              <w:rPr/>
            </w:rPrChange>
          </w:rPr>
          <w:delText xml:space="preserve">action </w:delText>
        </w:r>
        <w:r w:rsidR="001D22BD" w:rsidRPr="00727EC6" w:rsidDel="005768C1">
          <w:rPr>
            <w:rPrChange w:id="596" w:author="Ademola Hammed" w:date="2021-11-30T09:29:00Z">
              <w:rPr/>
            </w:rPrChange>
          </w:rPr>
          <w:delText xml:space="preserve">may be attributed to the </w:delText>
        </w:r>
        <w:r w:rsidR="00DD22B5" w:rsidRPr="00727EC6" w:rsidDel="005768C1">
          <w:rPr>
            <w:rPrChange w:id="597" w:author="Ademola Hammed" w:date="2021-11-30T09:29:00Z">
              <w:rPr/>
            </w:rPrChange>
          </w:rPr>
          <w:delText xml:space="preserve">characteristic </w:delText>
        </w:r>
        <w:r w:rsidR="00504F9C" w:rsidRPr="00727EC6" w:rsidDel="005768C1">
          <w:rPr>
            <w:rPrChange w:id="598" w:author="Ademola Hammed" w:date="2021-11-30T09:29:00Z">
              <w:rPr/>
            </w:rPrChange>
          </w:rPr>
          <w:delText xml:space="preserve">initial </w:delText>
        </w:r>
        <w:r w:rsidR="00DD22B5" w:rsidRPr="00727EC6" w:rsidDel="005768C1">
          <w:rPr>
            <w:rPrChange w:id="599" w:author="Ademola Hammed" w:date="2021-11-30T09:29:00Z">
              <w:rPr/>
            </w:rPrChange>
          </w:rPr>
          <w:delText xml:space="preserve">fast washing </w:delText>
        </w:r>
        <w:r w:rsidR="003C0FCF" w:rsidRPr="00727EC6" w:rsidDel="005768C1">
          <w:rPr>
            <w:rPrChange w:id="600" w:author="Ademola Hammed" w:date="2021-11-30T09:29:00Z">
              <w:rPr/>
            </w:rPrChange>
          </w:rPr>
          <w:delText>phase</w:delText>
        </w:r>
        <w:r w:rsidR="00DD22B5" w:rsidRPr="00727EC6" w:rsidDel="005768C1">
          <w:rPr>
            <w:rPrChange w:id="601" w:author="Ademola Hammed" w:date="2021-11-30T09:29:00Z">
              <w:rPr/>
            </w:rPrChange>
          </w:rPr>
          <w:delText xml:space="preserve"> and </w:delText>
        </w:r>
        <w:r w:rsidR="00504F9C" w:rsidRPr="00727EC6" w:rsidDel="005768C1">
          <w:rPr>
            <w:rPrChange w:id="602" w:author="Ademola Hammed" w:date="2021-11-30T09:29:00Z">
              <w:rPr/>
            </w:rPrChange>
          </w:rPr>
          <w:delText xml:space="preserve">gradual </w:delText>
        </w:r>
        <w:r w:rsidR="00387CE4" w:rsidRPr="00727EC6" w:rsidDel="005768C1">
          <w:rPr>
            <w:rPrChange w:id="603" w:author="Ademola Hammed" w:date="2021-11-30T09:29:00Z">
              <w:rPr/>
            </w:rPrChange>
          </w:rPr>
          <w:delText xml:space="preserve">diffusion in later phases </w:delText>
        </w:r>
        <w:r w:rsidR="00634A53" w:rsidRPr="00727EC6" w:rsidDel="005768C1">
          <w:rPr>
            <w:rPrChange w:id="604" w:author="Ademola Hammed" w:date="2021-11-30T09:29:00Z">
              <w:rPr/>
            </w:rPrChange>
          </w:rPr>
          <w:delText>common to most extraction experiments.</w:delText>
        </w:r>
        <w:r w:rsidR="007446A0" w:rsidRPr="00727EC6" w:rsidDel="005768C1">
          <w:rPr>
            <w:rPrChange w:id="605" w:author="Ademola Hammed" w:date="2021-11-30T09:29:00Z">
              <w:rPr/>
            </w:rPrChange>
          </w:rPr>
          <w:delText xml:space="preserve"> </w:delText>
        </w:r>
        <w:r w:rsidR="00741636" w:rsidRPr="00727EC6" w:rsidDel="005768C1">
          <w:rPr>
            <w:rPrChange w:id="606" w:author="Ademola Hammed" w:date="2021-11-30T09:29:00Z">
              <w:rPr/>
            </w:rPrChange>
          </w:rPr>
          <w:delText>Solvent c</w:delText>
        </w:r>
        <w:r w:rsidR="009C37F4" w:rsidRPr="00727EC6" w:rsidDel="005768C1">
          <w:rPr>
            <w:rPrChange w:id="607" w:author="Ademola Hammed" w:date="2021-11-30T09:29:00Z">
              <w:rPr/>
            </w:rPrChange>
          </w:rPr>
          <w:delText xml:space="preserve">oncentration was </w:delText>
        </w:r>
        <w:r w:rsidR="00741636" w:rsidRPr="00727EC6" w:rsidDel="005768C1">
          <w:rPr>
            <w:rPrChange w:id="608" w:author="Ademola Hammed" w:date="2021-11-30T09:29:00Z">
              <w:rPr/>
            </w:rPrChange>
          </w:rPr>
          <w:delText>observed</w:delText>
        </w:r>
        <w:r w:rsidR="001A414A" w:rsidRPr="00727EC6" w:rsidDel="005768C1">
          <w:rPr>
            <w:rPrChange w:id="609" w:author="Ademola Hammed" w:date="2021-11-30T09:29:00Z">
              <w:rPr/>
            </w:rPrChange>
          </w:rPr>
          <w:delText xml:space="preserve"> to have a direct relationship with </w:delText>
        </w:r>
        <w:r w:rsidR="00741636" w:rsidRPr="00727EC6" w:rsidDel="005768C1">
          <w:rPr>
            <w:rPrChange w:id="610" w:author="Ademola Hammed" w:date="2021-11-30T09:29:00Z">
              <w:rPr/>
            </w:rPrChange>
          </w:rPr>
          <w:delText xml:space="preserve">extraction yield. </w:delText>
        </w:r>
        <w:r w:rsidR="009A6F21" w:rsidRPr="00727EC6" w:rsidDel="005768C1">
          <w:rPr>
            <w:rPrChange w:id="611" w:author="Ademola Hammed" w:date="2021-11-30T09:29:00Z">
              <w:rPr/>
            </w:rPrChange>
          </w:rPr>
          <w:delText>The effect of sample size</w:delText>
        </w:r>
        <w:r w:rsidR="00647794" w:rsidRPr="00727EC6" w:rsidDel="005768C1">
          <w:rPr>
            <w:rPrChange w:id="612" w:author="Ademola Hammed" w:date="2021-11-30T09:29:00Z">
              <w:rPr/>
            </w:rPrChange>
          </w:rPr>
          <w:delText xml:space="preserve"> was also reflected here. </w:delText>
        </w:r>
        <w:r w:rsidR="00E934F1" w:rsidRPr="00727EC6" w:rsidDel="005768C1">
          <w:rPr>
            <w:rPrChange w:id="613" w:author="Ademola Hammed" w:date="2021-11-30T09:29:00Z">
              <w:rPr/>
            </w:rPrChange>
          </w:rPr>
          <w:delText xml:space="preserve">At 15% solvent concentration, </w:delText>
        </w:r>
        <w:r w:rsidR="00AD2BA2" w:rsidRPr="00727EC6" w:rsidDel="005768C1">
          <w:rPr>
            <w:rPrChange w:id="614" w:author="Ademola Hammed" w:date="2021-11-30T09:29:00Z">
              <w:rPr/>
            </w:rPrChange>
          </w:rPr>
          <w:delText>s</w:delText>
        </w:r>
        <w:r w:rsidR="00647794" w:rsidRPr="00727EC6" w:rsidDel="005768C1">
          <w:rPr>
            <w:rPrChange w:id="615" w:author="Ademola Hammed" w:date="2021-11-30T09:29:00Z">
              <w:rPr/>
            </w:rPrChange>
          </w:rPr>
          <w:delText xml:space="preserve">ample </w:delText>
        </w:r>
        <w:r w:rsidR="00E934F1" w:rsidRPr="00727EC6" w:rsidDel="005768C1">
          <w:rPr>
            <w:rPrChange w:id="616" w:author="Ademola Hammed" w:date="2021-11-30T09:29:00Z">
              <w:rPr/>
            </w:rPrChange>
          </w:rPr>
          <w:delText xml:space="preserve">D achieved the highest extraction yield </w:delText>
        </w:r>
        <w:r w:rsidR="00AD2BA2" w:rsidRPr="00727EC6" w:rsidDel="005768C1">
          <w:rPr>
            <w:rPrChange w:id="617" w:author="Ademola Hammed" w:date="2021-11-30T09:29:00Z">
              <w:rPr/>
            </w:rPrChange>
          </w:rPr>
          <w:delText xml:space="preserve">while sample A achieved the lowest. </w:delText>
        </w:r>
        <w:r w:rsidR="002949FA" w:rsidRPr="00727EC6" w:rsidDel="005768C1">
          <w:rPr>
            <w:rPrChange w:id="618" w:author="Ademola Hammed" w:date="2021-11-30T09:29:00Z">
              <w:rPr/>
            </w:rPrChange>
          </w:rPr>
          <w:delText>Some variations</w:delText>
        </w:r>
        <w:r w:rsidR="00D60C5B" w:rsidRPr="00727EC6" w:rsidDel="005768C1">
          <w:rPr>
            <w:rPrChange w:id="619" w:author="Ademola Hammed" w:date="2021-11-30T09:29:00Z">
              <w:rPr/>
            </w:rPrChange>
          </w:rPr>
          <w:delText xml:space="preserve"> which may be attributed to </w:delText>
        </w:r>
        <w:r w:rsidR="00222611" w:rsidRPr="00727EC6" w:rsidDel="005768C1">
          <w:rPr>
            <w:rPrChange w:id="620" w:author="Ademola Hammed" w:date="2021-11-30T09:29:00Z">
              <w:rPr/>
            </w:rPrChange>
          </w:rPr>
          <w:delText>surface area exposure to solvent</w:delText>
        </w:r>
        <w:r w:rsidR="002949FA" w:rsidRPr="00727EC6" w:rsidDel="005768C1">
          <w:rPr>
            <w:rPrChange w:id="621" w:author="Ademola Hammed" w:date="2021-11-30T09:29:00Z">
              <w:rPr/>
            </w:rPrChange>
          </w:rPr>
          <w:delText xml:space="preserve"> were noticed between sample</w:delText>
        </w:r>
        <w:r w:rsidR="00222611" w:rsidRPr="00727EC6" w:rsidDel="005768C1">
          <w:rPr>
            <w:rPrChange w:id="622" w:author="Ademola Hammed" w:date="2021-11-30T09:29:00Z">
              <w:rPr/>
            </w:rPrChange>
          </w:rPr>
          <w:delText xml:space="preserve">s </w:delText>
        </w:r>
        <w:r w:rsidR="00FA1648" w:rsidRPr="00727EC6" w:rsidDel="005768C1">
          <w:rPr>
            <w:rPrChange w:id="623" w:author="Ademola Hammed" w:date="2021-11-30T09:29:00Z">
              <w:rPr/>
            </w:rPrChange>
          </w:rPr>
          <w:delText>B</w:delText>
        </w:r>
        <w:r w:rsidR="00222611" w:rsidRPr="00727EC6" w:rsidDel="005768C1">
          <w:rPr>
            <w:rPrChange w:id="624" w:author="Ademola Hammed" w:date="2021-11-30T09:29:00Z">
              <w:rPr/>
            </w:rPrChange>
          </w:rPr>
          <w:delText xml:space="preserve"> </w:delText>
        </w:r>
        <w:r w:rsidR="00FA1648" w:rsidRPr="00727EC6" w:rsidDel="005768C1">
          <w:rPr>
            <w:rPrChange w:id="625" w:author="Ademola Hammed" w:date="2021-11-30T09:29:00Z">
              <w:rPr/>
            </w:rPrChange>
          </w:rPr>
          <w:delText>and C.</w:delText>
        </w:r>
      </w:del>
    </w:p>
    <w:p w14:paraId="401C2C91" w14:textId="77777777" w:rsidR="0030135F" w:rsidRPr="00727EC6" w:rsidRDefault="0030135F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rPrChange w:id="626" w:author="Ademola Hammed" w:date="2021-11-30T09:29:00Z">
            <w:rPr/>
          </w:rPrChange>
        </w:rPr>
        <w:pPrChange w:id="627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</w:p>
    <w:p w14:paraId="545D3601" w14:textId="4E2B4725" w:rsidR="00F2353F" w:rsidRPr="00727EC6" w:rsidRDefault="00F2353F" w:rsidP="007C45F9">
      <w:pPr>
        <w:spacing w:after="0" w:line="240" w:lineRule="auto"/>
        <w:jc w:val="center"/>
        <w:rPr>
          <w:rPrChange w:id="628" w:author="Ademola Hammed" w:date="2021-11-30T09:29:00Z">
            <w:rPr/>
          </w:rPrChange>
        </w:rPr>
        <w:pPrChange w:id="629" w:author="Ademola Hammed" w:date="2021-11-30T09:47:00Z">
          <w:pPr>
            <w:spacing w:after="0" w:line="240" w:lineRule="auto"/>
            <w:jc w:val="center"/>
          </w:pPr>
        </w:pPrChange>
      </w:pPr>
      <w:r w:rsidRPr="00727EC6">
        <w:rPr>
          <w:noProof/>
          <w:rPrChange w:id="630" w:author="Ademola Hammed" w:date="2021-11-30T09:29:00Z">
            <w:rPr>
              <w:noProof/>
            </w:rPr>
          </w:rPrChange>
        </w:rPr>
        <w:drawing>
          <wp:inline distT="0" distB="0" distL="0" distR="0" wp14:anchorId="329786E5" wp14:editId="5C2DD15C">
            <wp:extent cx="3322320" cy="2217420"/>
            <wp:effectExtent l="0" t="0" r="0" b="1143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CF01BFD7-492C-4634-B6A2-0D150890850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A9EC243" w14:textId="518A6996" w:rsidR="002051BD" w:rsidRPr="00727EC6" w:rsidRDefault="00EB1105" w:rsidP="007C45F9">
      <w:pPr>
        <w:spacing w:line="240" w:lineRule="auto"/>
        <w:ind w:left="720" w:firstLine="720"/>
        <w:rPr>
          <w:rPrChange w:id="631" w:author="Ademola Hammed" w:date="2021-11-30T09:29:00Z">
            <w:rPr/>
          </w:rPrChange>
        </w:rPr>
        <w:pPrChange w:id="632" w:author="Ademola Hammed" w:date="2021-11-30T09:47:00Z">
          <w:pPr>
            <w:spacing w:line="240" w:lineRule="auto"/>
            <w:ind w:left="720" w:firstLine="720"/>
          </w:pPr>
        </w:pPrChange>
      </w:pPr>
      <w:r w:rsidRPr="00727EC6">
        <w:rPr>
          <w:rPrChange w:id="633" w:author="Ademola Hammed" w:date="2021-11-30T09:29:00Z">
            <w:rPr/>
          </w:rPrChange>
        </w:rPr>
        <w:t>Figure 2: Effect of solvent concentration at 48h</w:t>
      </w:r>
      <w:del w:id="634" w:author="Ademola Hammed" w:date="2021-11-30T08:55:00Z">
        <w:r w:rsidRPr="00727EC6" w:rsidDel="005768C1">
          <w:rPr>
            <w:rPrChange w:id="635" w:author="Ademola Hammed" w:date="2021-11-30T09:29:00Z">
              <w:rPr/>
            </w:rPrChange>
          </w:rPr>
          <w:delText xml:space="preserve"> and 15% </w:delText>
        </w:r>
      </w:del>
    </w:p>
    <w:p w14:paraId="16C85912" w14:textId="1639CA2F" w:rsidR="00EF105B" w:rsidRPr="007C45F9" w:rsidDel="00727EC6" w:rsidRDefault="00EF105B" w:rsidP="007C45F9">
      <w:pPr>
        <w:pStyle w:val="xmsonormal"/>
        <w:shd w:val="clear" w:color="auto" w:fill="FFFFFF"/>
        <w:spacing w:before="0" w:beforeAutospacing="0" w:after="0" w:afterAutospacing="0"/>
        <w:rPr>
          <w:del w:id="636" w:author="Ademola Hammed" w:date="2021-11-30T09:26:00Z"/>
          <w:i/>
          <w:iCs/>
          <w:color w:val="201F1E"/>
          <w:bdr w:val="none" w:sz="0" w:space="0" w:color="auto" w:frame="1"/>
          <w:rPrChange w:id="637" w:author="Ademola Hammed" w:date="2021-11-30T09:49:00Z">
            <w:rPr>
              <w:del w:id="638" w:author="Ademola Hammed" w:date="2021-11-30T09:26:00Z"/>
              <w:i/>
              <w:iCs/>
              <w:color w:val="201F1E"/>
              <w:bdr w:val="none" w:sz="0" w:space="0" w:color="auto" w:frame="1"/>
            </w:rPr>
          </w:rPrChange>
        </w:rPr>
        <w:pPrChange w:id="639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</w:p>
    <w:p w14:paraId="24A19588" w14:textId="77777777" w:rsidR="00EF105B" w:rsidRPr="007C45F9" w:rsidRDefault="00EF105B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i/>
          <w:rPrChange w:id="640" w:author="Ademola Hammed" w:date="2021-11-30T09:49:00Z">
            <w:rPr/>
          </w:rPrChange>
        </w:rPr>
        <w:pPrChange w:id="641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r w:rsidRPr="007C45F9">
        <w:rPr>
          <w:i/>
          <w:rPrChange w:id="642" w:author="Ademola Hammed" w:date="2021-11-30T09:49:00Z">
            <w:rPr/>
          </w:rPrChange>
        </w:rPr>
        <w:t>Analysis of variance</w:t>
      </w:r>
    </w:p>
    <w:p w14:paraId="65F2501B" w14:textId="52944D62" w:rsidR="00EF105B" w:rsidRPr="00727EC6" w:rsidRDefault="00EF105B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rPrChange w:id="643" w:author="Ademola Hammed" w:date="2021-11-30T09:29:00Z">
            <w:rPr/>
          </w:rPrChange>
        </w:rPr>
        <w:pPrChange w:id="644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r w:rsidRPr="00727EC6">
        <w:rPr>
          <w:rPrChange w:id="645" w:author="Ademola Hammed" w:date="2021-11-30T09:29:00Z">
            <w:rPr/>
          </w:rPrChange>
        </w:rPr>
        <w:lastRenderedPageBreak/>
        <w:t xml:space="preserve">A two-way ANOVA was performed to analyze the effect of particle size, </w:t>
      </w:r>
      <w:del w:id="646" w:author="Ademola Hammed" w:date="2021-11-30T09:15:00Z">
        <w:r w:rsidRPr="00727EC6" w:rsidDel="00547BF7">
          <w:rPr>
            <w:rPrChange w:id="647" w:author="Ademola Hammed" w:date="2021-11-30T09:29:00Z">
              <w:rPr/>
            </w:rPrChange>
          </w:rPr>
          <w:delText xml:space="preserve">pretreatment </w:delText>
        </w:r>
      </w:del>
      <w:ins w:id="648" w:author="Ademola Hammed" w:date="2021-11-30T09:15:00Z">
        <w:r w:rsidR="00547BF7" w:rsidRPr="00727EC6">
          <w:rPr>
            <w:rPrChange w:id="649" w:author="Ademola Hammed" w:date="2021-11-30T09:29:00Z">
              <w:rPr/>
            </w:rPrChange>
          </w:rPr>
          <w:t>ammonium hydroxide</w:t>
        </w:r>
        <w:r w:rsidR="00547BF7" w:rsidRPr="00727EC6">
          <w:rPr>
            <w:rPrChange w:id="650" w:author="Ademola Hammed" w:date="2021-11-30T09:29:00Z">
              <w:rPr/>
            </w:rPrChange>
          </w:rPr>
          <w:t xml:space="preserve"> </w:t>
        </w:r>
      </w:ins>
      <w:r w:rsidRPr="00727EC6">
        <w:rPr>
          <w:rPrChange w:id="651" w:author="Ademola Hammed" w:date="2021-11-30T09:29:00Z">
            <w:rPr/>
          </w:rPrChange>
        </w:rPr>
        <w:t xml:space="preserve">concentration and time on protein </w:t>
      </w:r>
      <w:del w:id="652" w:author="Ademola Hammed" w:date="2021-11-30T09:15:00Z">
        <w:r w:rsidRPr="00727EC6" w:rsidDel="00547BF7">
          <w:rPr>
            <w:rPrChange w:id="653" w:author="Ademola Hammed" w:date="2021-11-30T09:29:00Z">
              <w:rPr/>
            </w:rPrChange>
          </w:rPr>
          <w:delText>yield</w:delText>
        </w:r>
      </w:del>
      <w:ins w:id="654" w:author="Ademola Hammed" w:date="2021-11-30T09:15:00Z">
        <w:r w:rsidR="00547BF7" w:rsidRPr="00727EC6">
          <w:rPr>
            <w:rPrChange w:id="655" w:author="Ademola Hammed" w:date="2021-11-30T09:29:00Z">
              <w:rPr/>
            </w:rPrChange>
          </w:rPr>
          <w:t>extraction from soybeans</w:t>
        </w:r>
      </w:ins>
      <w:r w:rsidRPr="00727EC6">
        <w:rPr>
          <w:rPrChange w:id="656" w:author="Ademola Hammed" w:date="2021-11-30T09:29:00Z">
            <w:rPr/>
          </w:rPrChange>
        </w:rPr>
        <w:t xml:space="preserve">. </w:t>
      </w:r>
      <w:ins w:id="657" w:author="Ademola Hammed" w:date="2021-11-30T09:15:00Z">
        <w:r w:rsidR="00547BF7" w:rsidRPr="00727EC6">
          <w:rPr>
            <w:rPrChange w:id="658" w:author="Ademola Hammed" w:date="2021-11-30T09:29:00Z">
              <w:rPr/>
            </w:rPrChange>
          </w:rPr>
          <w:t xml:space="preserve">The </w:t>
        </w:r>
      </w:ins>
      <w:del w:id="659" w:author="Ademola Hammed" w:date="2021-11-30T09:15:00Z">
        <w:r w:rsidRPr="00727EC6" w:rsidDel="00547BF7">
          <w:rPr>
            <w:rPrChange w:id="660" w:author="Ademola Hammed" w:date="2021-11-30T09:29:00Z">
              <w:rPr/>
            </w:rPrChange>
          </w:rPr>
          <w:delText>R</w:delText>
        </w:r>
      </w:del>
      <w:ins w:id="661" w:author="Ademola Hammed" w:date="2021-11-30T09:15:00Z">
        <w:r w:rsidR="00547BF7" w:rsidRPr="00727EC6">
          <w:rPr>
            <w:rPrChange w:id="662" w:author="Ademola Hammed" w:date="2021-11-30T09:29:00Z">
              <w:rPr/>
            </w:rPrChange>
          </w:rPr>
          <w:t xml:space="preserve">ANOVA analysis in Table 1 shows </w:t>
        </w:r>
      </w:ins>
      <w:del w:id="663" w:author="Ademola Hammed" w:date="2021-11-30T09:15:00Z">
        <w:r w:rsidRPr="00727EC6" w:rsidDel="00547BF7">
          <w:rPr>
            <w:rPrChange w:id="664" w:author="Ademola Hammed" w:date="2021-11-30T09:29:00Z">
              <w:rPr/>
            </w:rPrChange>
          </w:rPr>
          <w:delText xml:space="preserve">esults revealed </w:delText>
        </w:r>
      </w:del>
      <w:r w:rsidRPr="00727EC6">
        <w:rPr>
          <w:rPrChange w:id="665" w:author="Ademola Hammed" w:date="2021-11-30T09:29:00Z">
            <w:rPr/>
          </w:rPrChange>
        </w:rPr>
        <w:t>th</w:t>
      </w:r>
      <w:ins w:id="666" w:author="Ademola Hammed" w:date="2021-11-30T09:17:00Z">
        <w:r w:rsidR="00547BF7" w:rsidRPr="00727EC6">
          <w:rPr>
            <w:rPrChange w:id="667" w:author="Ademola Hammed" w:date="2021-11-30T09:29:00Z">
              <w:rPr/>
            </w:rPrChange>
          </w:rPr>
          <w:t>at the processing conditions significantly affect the protein yield</w:t>
        </w:r>
      </w:ins>
      <w:del w:id="668" w:author="Ademola Hammed" w:date="2021-11-30T09:17:00Z">
        <w:r w:rsidRPr="00727EC6" w:rsidDel="00547BF7">
          <w:rPr>
            <w:rPrChange w:id="669" w:author="Ademola Hammed" w:date="2021-11-30T09:29:00Z">
              <w:rPr/>
            </w:rPrChange>
          </w:rPr>
          <w:delText xml:space="preserve">at there was a </w:delText>
        </w:r>
      </w:del>
      <w:del w:id="670" w:author="Ademola Hammed" w:date="2021-11-30T09:15:00Z">
        <w:r w:rsidRPr="00727EC6" w:rsidDel="00547BF7">
          <w:rPr>
            <w:rPrChange w:id="671" w:author="Ademola Hammed" w:date="2021-11-30T09:29:00Z">
              <w:rPr/>
            </w:rPrChange>
          </w:rPr>
          <w:delText xml:space="preserve">statistically </w:delText>
        </w:r>
      </w:del>
      <w:del w:id="672" w:author="Ademola Hammed" w:date="2021-11-30T09:17:00Z">
        <w:r w:rsidRPr="00727EC6" w:rsidDel="00547BF7">
          <w:rPr>
            <w:rPrChange w:id="673" w:author="Ademola Hammed" w:date="2021-11-30T09:29:00Z">
              <w:rPr/>
            </w:rPrChange>
          </w:rPr>
          <w:delText xml:space="preserve">significant </w:delText>
        </w:r>
      </w:del>
      <w:del w:id="674" w:author="Ademola Hammed" w:date="2021-11-30T09:16:00Z">
        <w:r w:rsidRPr="00727EC6" w:rsidDel="00547BF7">
          <w:rPr>
            <w:rPrChange w:id="675" w:author="Ademola Hammed" w:date="2021-11-30T09:29:00Z">
              <w:rPr/>
            </w:rPrChange>
          </w:rPr>
          <w:delText>interaction between</w:delText>
        </w:r>
      </w:del>
      <w:del w:id="676" w:author="Ademola Hammed" w:date="2021-11-30T09:17:00Z">
        <w:r w:rsidRPr="00727EC6" w:rsidDel="00547BF7">
          <w:rPr>
            <w:rPrChange w:id="677" w:author="Ademola Hammed" w:date="2021-11-30T09:29:00Z">
              <w:rPr/>
            </w:rPrChange>
          </w:rPr>
          <w:delText xml:space="preserve"> the </w:delText>
        </w:r>
      </w:del>
      <w:del w:id="678" w:author="Ademola Hammed" w:date="2021-11-30T09:16:00Z">
        <w:r w:rsidRPr="00727EC6" w:rsidDel="00547BF7">
          <w:rPr>
            <w:rPrChange w:id="679" w:author="Ademola Hammed" w:date="2021-11-30T09:29:00Z">
              <w:rPr/>
            </w:rPrChange>
          </w:rPr>
          <w:delText>variables</w:delText>
        </w:r>
      </w:del>
      <w:r w:rsidRPr="00727EC6">
        <w:rPr>
          <w:rPrChange w:id="680" w:author="Ademola Hammed" w:date="2021-11-30T09:29:00Z">
            <w:rPr/>
          </w:rPrChange>
        </w:rPr>
        <w:t>.</w:t>
      </w:r>
      <w:r w:rsidRPr="00727EC6">
        <w:rPr>
          <w:color w:val="000000"/>
          <w:shd w:val="clear" w:color="auto" w:fill="FFFFFF"/>
          <w:rPrChange w:id="681" w:author="Ademola Hammed" w:date="2021-11-30T09:29:00Z">
            <w:rPr>
              <w:color w:val="000000"/>
              <w:shd w:val="clear" w:color="auto" w:fill="FFFFFF"/>
            </w:rPr>
          </w:rPrChange>
        </w:rPr>
        <w:t xml:space="preserve"> </w:t>
      </w:r>
      <w:ins w:id="682" w:author="Ademola Hammed" w:date="2021-11-30T09:18:00Z">
        <w:r w:rsidR="00547BF7" w:rsidRPr="00727EC6">
          <w:rPr>
            <w:color w:val="000000"/>
            <w:shd w:val="clear" w:color="auto" w:fill="FFFFFF"/>
            <w:rPrChange w:id="683" w:author="Ademola Hammed" w:date="2021-11-30T09:29:00Z">
              <w:rPr>
                <w:color w:val="000000"/>
                <w:shd w:val="clear" w:color="auto" w:fill="FFFFFF"/>
              </w:rPr>
            </w:rPrChange>
          </w:rPr>
          <w:t>The probability F is less than 0.</w:t>
        </w:r>
      </w:ins>
      <w:ins w:id="684" w:author="Ademola Hammed" w:date="2021-11-30T09:19:00Z">
        <w:r w:rsidR="00547BF7" w:rsidRPr="00727EC6">
          <w:rPr>
            <w:color w:val="000000"/>
            <w:shd w:val="clear" w:color="auto" w:fill="FFFFFF"/>
            <w:rPrChange w:id="685" w:author="Ademola Hammed" w:date="2021-11-30T09:29:00Z">
              <w:rPr>
                <w:color w:val="000000"/>
                <w:shd w:val="clear" w:color="auto" w:fill="FFFFFF"/>
              </w:rPr>
            </w:rPrChange>
          </w:rPr>
          <w:t xml:space="preserve">0001 suggesting that the difference is highly significant. </w:t>
        </w:r>
      </w:ins>
    </w:p>
    <w:p w14:paraId="1BF80383" w14:textId="77777777" w:rsidR="00EF105B" w:rsidRPr="00727EC6" w:rsidRDefault="00EF105B" w:rsidP="007C45F9">
      <w:pPr>
        <w:pStyle w:val="xmsonormal"/>
        <w:shd w:val="clear" w:color="auto" w:fill="FFFFFF"/>
        <w:spacing w:before="0" w:beforeAutospacing="0" w:after="0" w:afterAutospacing="0"/>
        <w:rPr>
          <w:rPrChange w:id="686" w:author="Ademola Hammed" w:date="2021-11-30T09:29:00Z">
            <w:rPr/>
          </w:rPrChange>
        </w:rPr>
        <w:pPrChange w:id="687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</w:p>
    <w:p w14:paraId="14AB7B0E" w14:textId="77777777" w:rsidR="00EF105B" w:rsidRPr="00727EC6" w:rsidRDefault="00EF105B" w:rsidP="007C45F9">
      <w:pPr>
        <w:pStyle w:val="xmsonormal"/>
        <w:shd w:val="clear" w:color="auto" w:fill="FFFFFF"/>
        <w:spacing w:before="0" w:beforeAutospacing="0" w:after="0" w:afterAutospacing="0"/>
        <w:rPr>
          <w:rPrChange w:id="688" w:author="Ademola Hammed" w:date="2021-11-30T09:29:00Z">
            <w:rPr/>
          </w:rPrChange>
        </w:rPr>
        <w:pPrChange w:id="689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  <w:r w:rsidRPr="00727EC6">
        <w:rPr>
          <w:rPrChange w:id="690" w:author="Ademola Hammed" w:date="2021-11-30T09:29:00Z">
            <w:rPr/>
          </w:rPrChange>
        </w:rPr>
        <w:t>Dependent variable: Protein Concentration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5"/>
        <w:gridCol w:w="1321"/>
        <w:gridCol w:w="1558"/>
        <w:gridCol w:w="1558"/>
        <w:gridCol w:w="1559"/>
        <w:gridCol w:w="1559"/>
      </w:tblGrid>
      <w:tr w:rsidR="00EF105B" w:rsidRPr="00727EC6" w14:paraId="5818626B" w14:textId="77777777" w:rsidTr="00473065"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14:paraId="119C7FFC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691" w:author="Ademola Hammed" w:date="2021-11-30T09:29:00Z">
                  <w:rPr/>
                </w:rPrChange>
              </w:rPr>
              <w:pPrChange w:id="692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693" w:author="Ademola Hammed" w:date="2021-11-30T09:29:00Z">
                  <w:rPr/>
                </w:rPrChange>
              </w:rPr>
              <w:t>Source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3BE6AD5B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694" w:author="Ademola Hammed" w:date="2021-11-30T09:29:00Z">
                  <w:rPr/>
                </w:rPrChange>
              </w:rPr>
              <w:pPrChange w:id="695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696" w:author="Ademola Hammed" w:date="2021-11-30T09:29:00Z">
                  <w:rPr/>
                </w:rPrChange>
              </w:rPr>
              <w:t>DF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1B95487D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697" w:author="Ademola Hammed" w:date="2021-11-30T09:29:00Z">
                  <w:rPr/>
                </w:rPrChange>
              </w:rPr>
              <w:pPrChange w:id="698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699" w:author="Ademola Hammed" w:date="2021-11-30T09:29:00Z">
                  <w:rPr/>
                </w:rPrChange>
              </w:rPr>
              <w:t>Sum of Squares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490AA160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00" w:author="Ademola Hammed" w:date="2021-11-30T09:29:00Z">
                  <w:rPr/>
                </w:rPrChange>
              </w:rPr>
              <w:pPrChange w:id="701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02" w:author="Ademola Hammed" w:date="2021-11-30T09:29:00Z">
                  <w:rPr/>
                </w:rPrChange>
              </w:rPr>
              <w:t>Mean Square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DDC208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03" w:author="Ademola Hammed" w:date="2021-11-30T09:29:00Z">
                  <w:rPr/>
                </w:rPrChange>
              </w:rPr>
              <w:pPrChange w:id="704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05" w:author="Ademola Hammed" w:date="2021-11-30T09:29:00Z">
                  <w:rPr/>
                </w:rPrChange>
              </w:rPr>
              <w:t>F 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16984CC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06" w:author="Ademola Hammed" w:date="2021-11-30T09:29:00Z">
                  <w:rPr/>
                </w:rPrChange>
              </w:rPr>
              <w:pPrChange w:id="707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proofErr w:type="spellStart"/>
            <w:r w:rsidRPr="00727EC6">
              <w:rPr>
                <w:rPrChange w:id="708" w:author="Ademola Hammed" w:date="2021-11-30T09:29:00Z">
                  <w:rPr/>
                </w:rPrChange>
              </w:rPr>
              <w:t>Pr</w:t>
            </w:r>
            <w:proofErr w:type="spellEnd"/>
            <w:r w:rsidRPr="00727EC6">
              <w:rPr>
                <w:rPrChange w:id="709" w:author="Ademola Hammed" w:date="2021-11-30T09:29:00Z">
                  <w:rPr/>
                </w:rPrChange>
              </w:rPr>
              <w:t xml:space="preserve"> &gt; F</w:t>
            </w:r>
          </w:p>
        </w:tc>
      </w:tr>
      <w:tr w:rsidR="00EF105B" w:rsidRPr="00727EC6" w14:paraId="2B1433AD" w14:textId="77777777" w:rsidTr="00473065">
        <w:tc>
          <w:tcPr>
            <w:tcW w:w="1795" w:type="dxa"/>
            <w:tcBorders>
              <w:top w:val="single" w:sz="4" w:space="0" w:color="auto"/>
            </w:tcBorders>
          </w:tcPr>
          <w:p w14:paraId="3A849AAF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10" w:author="Ademola Hammed" w:date="2021-11-30T09:29:00Z">
                  <w:rPr/>
                </w:rPrChange>
              </w:rPr>
              <w:pPrChange w:id="711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12" w:author="Ademola Hammed" w:date="2021-11-30T09:29:00Z">
                  <w:rPr/>
                </w:rPrChange>
              </w:rPr>
              <w:t>Model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0C2EF010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13" w:author="Ademola Hammed" w:date="2021-11-30T09:29:00Z">
                  <w:rPr/>
                </w:rPrChange>
              </w:rPr>
              <w:pPrChange w:id="714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15" w:author="Ademola Hammed" w:date="2021-11-30T09:29:00Z">
                  <w:rPr/>
                </w:rPrChange>
              </w:rPr>
              <w:t>47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7FBC4A09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16" w:author="Ademola Hammed" w:date="2021-11-30T09:29:00Z">
                  <w:rPr/>
                </w:rPrChange>
              </w:rPr>
              <w:pPrChange w:id="717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18" w:author="Ademola Hammed" w:date="2021-11-30T09:29:00Z">
                  <w:rPr/>
                </w:rPrChange>
              </w:rPr>
              <w:t>27650.59291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75712C42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19" w:author="Ademola Hammed" w:date="2021-11-30T09:29:00Z">
                  <w:rPr/>
                </w:rPrChange>
              </w:rPr>
              <w:pPrChange w:id="720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21" w:author="Ademola Hammed" w:date="2021-11-30T09:29:00Z">
                  <w:rPr/>
                </w:rPrChange>
              </w:rPr>
              <w:t>588.31049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1BBDCE3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22" w:author="Ademola Hammed" w:date="2021-11-30T09:29:00Z">
                  <w:rPr/>
                </w:rPrChange>
              </w:rPr>
              <w:pPrChange w:id="723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24" w:author="Ademola Hammed" w:date="2021-11-30T09:29:00Z">
                  <w:rPr/>
                </w:rPrChange>
              </w:rPr>
              <w:t>50.43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F159C25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25" w:author="Ademola Hammed" w:date="2021-11-30T09:29:00Z">
                  <w:rPr/>
                </w:rPrChange>
              </w:rPr>
              <w:pPrChange w:id="726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27" w:author="Ademola Hammed" w:date="2021-11-30T09:29:00Z">
                  <w:rPr/>
                </w:rPrChange>
              </w:rPr>
              <w:t>&lt;.0001</w:t>
            </w:r>
          </w:p>
        </w:tc>
      </w:tr>
      <w:tr w:rsidR="00EF105B" w:rsidRPr="00727EC6" w14:paraId="4E7BAC87" w14:textId="77777777" w:rsidTr="00473065">
        <w:tc>
          <w:tcPr>
            <w:tcW w:w="1795" w:type="dxa"/>
          </w:tcPr>
          <w:p w14:paraId="410F2D9E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28" w:author="Ademola Hammed" w:date="2021-11-30T09:29:00Z">
                  <w:rPr/>
                </w:rPrChange>
              </w:rPr>
              <w:pPrChange w:id="729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30" w:author="Ademola Hammed" w:date="2021-11-30T09:29:00Z">
                  <w:rPr/>
                </w:rPrChange>
              </w:rPr>
              <w:t>Error</w:t>
            </w:r>
          </w:p>
        </w:tc>
        <w:tc>
          <w:tcPr>
            <w:tcW w:w="1321" w:type="dxa"/>
          </w:tcPr>
          <w:p w14:paraId="7E55E1F5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31" w:author="Ademola Hammed" w:date="2021-11-30T09:29:00Z">
                  <w:rPr/>
                </w:rPrChange>
              </w:rPr>
              <w:pPrChange w:id="732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33" w:author="Ademola Hammed" w:date="2021-11-30T09:29:00Z">
                  <w:rPr/>
                </w:rPrChange>
              </w:rPr>
              <w:t>72</w:t>
            </w:r>
          </w:p>
        </w:tc>
        <w:tc>
          <w:tcPr>
            <w:tcW w:w="1558" w:type="dxa"/>
          </w:tcPr>
          <w:p w14:paraId="3FCA72DC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34" w:author="Ademola Hammed" w:date="2021-11-30T09:29:00Z">
                  <w:rPr/>
                </w:rPrChange>
              </w:rPr>
              <w:pPrChange w:id="735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36" w:author="Ademola Hammed" w:date="2021-11-30T09:29:00Z">
                  <w:rPr/>
                </w:rPrChange>
              </w:rPr>
              <w:t>839.89921</w:t>
            </w:r>
          </w:p>
        </w:tc>
        <w:tc>
          <w:tcPr>
            <w:tcW w:w="1558" w:type="dxa"/>
          </w:tcPr>
          <w:p w14:paraId="54A52954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37" w:author="Ademola Hammed" w:date="2021-11-30T09:29:00Z">
                  <w:rPr/>
                </w:rPrChange>
              </w:rPr>
              <w:pPrChange w:id="738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39" w:author="Ademola Hammed" w:date="2021-11-30T09:29:00Z">
                  <w:rPr/>
                </w:rPrChange>
              </w:rPr>
              <w:t>11.66527</w:t>
            </w:r>
          </w:p>
        </w:tc>
        <w:tc>
          <w:tcPr>
            <w:tcW w:w="1559" w:type="dxa"/>
          </w:tcPr>
          <w:p w14:paraId="5F2F5953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40" w:author="Ademola Hammed" w:date="2021-11-30T09:29:00Z">
                  <w:rPr/>
                </w:rPrChange>
              </w:rPr>
              <w:pPrChange w:id="741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</w:p>
        </w:tc>
        <w:tc>
          <w:tcPr>
            <w:tcW w:w="1559" w:type="dxa"/>
          </w:tcPr>
          <w:p w14:paraId="3682AEE1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42" w:author="Ademola Hammed" w:date="2021-11-30T09:29:00Z">
                  <w:rPr/>
                </w:rPrChange>
              </w:rPr>
              <w:pPrChange w:id="743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</w:p>
        </w:tc>
      </w:tr>
      <w:tr w:rsidR="00EF105B" w:rsidRPr="00727EC6" w14:paraId="21935F4F" w14:textId="77777777" w:rsidTr="00473065">
        <w:tc>
          <w:tcPr>
            <w:tcW w:w="1795" w:type="dxa"/>
          </w:tcPr>
          <w:p w14:paraId="7996991F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44" w:author="Ademola Hammed" w:date="2021-11-30T09:29:00Z">
                  <w:rPr/>
                </w:rPrChange>
              </w:rPr>
              <w:pPrChange w:id="745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46" w:author="Ademola Hammed" w:date="2021-11-30T09:29:00Z">
                  <w:rPr/>
                </w:rPrChange>
              </w:rPr>
              <w:t>Corrected Total</w:t>
            </w:r>
          </w:p>
        </w:tc>
        <w:tc>
          <w:tcPr>
            <w:tcW w:w="1321" w:type="dxa"/>
          </w:tcPr>
          <w:p w14:paraId="217D318D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47" w:author="Ademola Hammed" w:date="2021-11-30T09:29:00Z">
                  <w:rPr/>
                </w:rPrChange>
              </w:rPr>
              <w:pPrChange w:id="748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49" w:author="Ademola Hammed" w:date="2021-11-30T09:29:00Z">
                  <w:rPr/>
                </w:rPrChange>
              </w:rPr>
              <w:t>119</w:t>
            </w:r>
          </w:p>
        </w:tc>
        <w:tc>
          <w:tcPr>
            <w:tcW w:w="1558" w:type="dxa"/>
          </w:tcPr>
          <w:p w14:paraId="5AE2A84A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50" w:author="Ademola Hammed" w:date="2021-11-30T09:29:00Z">
                  <w:rPr/>
                </w:rPrChange>
              </w:rPr>
              <w:pPrChange w:id="751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  <w:r w:rsidRPr="00727EC6">
              <w:rPr>
                <w:rPrChange w:id="752" w:author="Ademola Hammed" w:date="2021-11-30T09:29:00Z">
                  <w:rPr/>
                </w:rPrChange>
              </w:rPr>
              <w:t>28490.49212</w:t>
            </w:r>
          </w:p>
        </w:tc>
        <w:tc>
          <w:tcPr>
            <w:tcW w:w="1558" w:type="dxa"/>
          </w:tcPr>
          <w:p w14:paraId="445F1652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53" w:author="Ademola Hammed" w:date="2021-11-30T09:29:00Z">
                  <w:rPr/>
                </w:rPrChange>
              </w:rPr>
              <w:pPrChange w:id="754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</w:p>
        </w:tc>
        <w:tc>
          <w:tcPr>
            <w:tcW w:w="1559" w:type="dxa"/>
          </w:tcPr>
          <w:p w14:paraId="0EE80FCC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55" w:author="Ademola Hammed" w:date="2021-11-30T09:29:00Z">
                  <w:rPr/>
                </w:rPrChange>
              </w:rPr>
              <w:pPrChange w:id="756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</w:p>
        </w:tc>
        <w:tc>
          <w:tcPr>
            <w:tcW w:w="1559" w:type="dxa"/>
          </w:tcPr>
          <w:p w14:paraId="77B2CDF0" w14:textId="77777777" w:rsidR="00EF105B" w:rsidRPr="00727EC6" w:rsidRDefault="00EF105B" w:rsidP="007C45F9">
            <w:pPr>
              <w:pStyle w:val="xmsonormal"/>
              <w:spacing w:before="0" w:beforeAutospacing="0" w:after="0" w:afterAutospacing="0"/>
              <w:jc w:val="center"/>
              <w:rPr>
                <w:rPrChange w:id="757" w:author="Ademola Hammed" w:date="2021-11-30T09:29:00Z">
                  <w:rPr/>
                </w:rPrChange>
              </w:rPr>
              <w:pPrChange w:id="758" w:author="Ademola Hammed" w:date="2021-11-30T09:47:00Z">
                <w:pPr>
                  <w:pStyle w:val="xmsonormal"/>
                  <w:spacing w:before="0" w:beforeAutospacing="0" w:after="0" w:afterAutospacing="0"/>
                  <w:jc w:val="center"/>
                </w:pPr>
              </w:pPrChange>
            </w:pPr>
          </w:p>
        </w:tc>
      </w:tr>
    </w:tbl>
    <w:p w14:paraId="23418BEC" w14:textId="77777777" w:rsidR="00EF105B" w:rsidRPr="00727EC6" w:rsidRDefault="00EF105B" w:rsidP="007C45F9">
      <w:pPr>
        <w:pStyle w:val="xmsonormal"/>
        <w:shd w:val="clear" w:color="auto" w:fill="FFFFFF"/>
        <w:spacing w:before="0" w:beforeAutospacing="0" w:after="0" w:afterAutospacing="0"/>
        <w:rPr>
          <w:i/>
          <w:iCs/>
          <w:color w:val="201F1E"/>
          <w:bdr w:val="none" w:sz="0" w:space="0" w:color="auto" w:frame="1"/>
          <w:rPrChange w:id="759" w:author="Ademola Hammed" w:date="2021-11-30T09:29:00Z">
            <w:rPr>
              <w:i/>
              <w:iCs/>
              <w:color w:val="201F1E"/>
              <w:bdr w:val="none" w:sz="0" w:space="0" w:color="auto" w:frame="1"/>
            </w:rPr>
          </w:rPrChange>
        </w:rPr>
        <w:pPrChange w:id="760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</w:p>
    <w:p w14:paraId="1066AC8A" w14:textId="113B192D" w:rsidR="0030135F" w:rsidRPr="00727EC6" w:rsidRDefault="0030135F" w:rsidP="007C45F9">
      <w:pPr>
        <w:pStyle w:val="xmsonormal"/>
        <w:shd w:val="clear" w:color="auto" w:fill="FFFFFF"/>
        <w:spacing w:before="0" w:beforeAutospacing="0" w:after="0" w:afterAutospacing="0"/>
        <w:rPr>
          <w:i/>
          <w:iCs/>
          <w:color w:val="201F1E"/>
          <w:bdr w:val="none" w:sz="0" w:space="0" w:color="auto" w:frame="1"/>
          <w:rPrChange w:id="761" w:author="Ademola Hammed" w:date="2021-11-30T09:29:00Z">
            <w:rPr>
              <w:i/>
              <w:iCs/>
              <w:color w:val="201F1E"/>
              <w:bdr w:val="none" w:sz="0" w:space="0" w:color="auto" w:frame="1"/>
            </w:rPr>
          </w:rPrChange>
        </w:rPr>
        <w:pPrChange w:id="762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  <w:r w:rsidRPr="00727EC6">
        <w:rPr>
          <w:i/>
          <w:iCs/>
          <w:color w:val="201F1E"/>
          <w:bdr w:val="none" w:sz="0" w:space="0" w:color="auto" w:frame="1"/>
          <w:rPrChange w:id="763" w:author="Ademola Hammed" w:date="2021-11-30T09:29:00Z">
            <w:rPr>
              <w:i/>
              <w:iCs/>
              <w:color w:val="201F1E"/>
              <w:bdr w:val="none" w:sz="0" w:space="0" w:color="auto" w:frame="1"/>
            </w:rPr>
          </w:rPrChange>
        </w:rPr>
        <w:t>Extraction kinetics</w:t>
      </w:r>
    </w:p>
    <w:p w14:paraId="1A073980" w14:textId="1A6E582F" w:rsidR="002051BD" w:rsidRPr="00727EC6" w:rsidRDefault="00356FCC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rPrChange w:id="764" w:author="Ademola Hammed" w:date="2021-11-30T09:29:00Z">
            <w:rPr/>
          </w:rPrChange>
        </w:rPr>
        <w:pPrChange w:id="765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  <w:r w:rsidRPr="00727EC6">
        <w:rPr>
          <w:rPrChange w:id="766" w:author="Ademola Hammed" w:date="2021-11-30T09:29:00Z">
            <w:rPr/>
          </w:rPrChange>
        </w:rPr>
        <w:t>In solvent extraction process, kinetic models are commonly used to simulate the extraction process</w:t>
      </w:r>
      <w:ins w:id="767" w:author="Ademola Hammed" w:date="2021-11-30T09:23:00Z">
        <w:r w:rsidR="00547BF7" w:rsidRPr="00727EC6">
          <w:rPr>
            <w:rPrChange w:id="768" w:author="Ademola Hammed" w:date="2021-11-30T09:29:00Z">
              <w:rPr/>
            </w:rPrChange>
          </w:rPr>
          <w:t xml:space="preserve">. Kinetic modelling </w:t>
        </w:r>
      </w:ins>
      <w:del w:id="769" w:author="Ademola Hammed" w:date="2021-11-30T09:23:00Z">
        <w:r w:rsidRPr="00727EC6" w:rsidDel="00547BF7">
          <w:rPr>
            <w:rPrChange w:id="770" w:author="Ademola Hammed" w:date="2021-11-30T09:29:00Z">
              <w:rPr/>
            </w:rPrChange>
          </w:rPr>
          <w:delText xml:space="preserve"> </w:delText>
        </w:r>
      </w:del>
      <w:del w:id="771" w:author="Ademola Hammed" w:date="2021-11-30T09:21:00Z">
        <w:r w:rsidRPr="00727EC6" w:rsidDel="00547BF7">
          <w:rPr>
            <w:rPrChange w:id="772" w:author="Ademola Hammed" w:date="2021-11-30T09:29:00Z">
              <w:rPr/>
            </w:rPrChange>
          </w:rPr>
          <w:delText xml:space="preserve">to </w:delText>
        </w:r>
      </w:del>
      <w:r w:rsidRPr="00727EC6">
        <w:rPr>
          <w:rPrChange w:id="773" w:author="Ademola Hammed" w:date="2021-11-30T09:29:00Z">
            <w:rPr/>
          </w:rPrChange>
        </w:rPr>
        <w:t>simplif</w:t>
      </w:r>
      <w:ins w:id="774" w:author="Ademola Hammed" w:date="2021-11-30T09:23:00Z">
        <w:r w:rsidR="00547BF7" w:rsidRPr="00727EC6">
          <w:rPr>
            <w:rPrChange w:id="775" w:author="Ademola Hammed" w:date="2021-11-30T09:29:00Z">
              <w:rPr/>
            </w:rPrChange>
          </w:rPr>
          <w:t xml:space="preserve">ies </w:t>
        </w:r>
      </w:ins>
      <w:del w:id="776" w:author="Ademola Hammed" w:date="2021-11-30T09:23:00Z">
        <w:r w:rsidRPr="00727EC6" w:rsidDel="00547BF7">
          <w:rPr>
            <w:rPrChange w:id="777" w:author="Ademola Hammed" w:date="2021-11-30T09:29:00Z">
              <w:rPr/>
            </w:rPrChange>
          </w:rPr>
          <w:delText xml:space="preserve">y </w:delText>
        </w:r>
      </w:del>
      <w:r w:rsidRPr="00727EC6">
        <w:rPr>
          <w:rPrChange w:id="778" w:author="Ademola Hammed" w:date="2021-11-30T09:29:00Z">
            <w:rPr/>
          </w:rPrChange>
        </w:rPr>
        <w:t>and facilitate</w:t>
      </w:r>
      <w:ins w:id="779" w:author="Ademola Hammed" w:date="2021-11-30T09:23:00Z">
        <w:r w:rsidR="00547BF7" w:rsidRPr="00727EC6">
          <w:rPr>
            <w:rPrChange w:id="780" w:author="Ademola Hammed" w:date="2021-11-30T09:29:00Z">
              <w:rPr/>
            </w:rPrChange>
          </w:rPr>
          <w:t xml:space="preserve">s </w:t>
        </w:r>
      </w:ins>
      <w:ins w:id="781" w:author="Ademola Hammed" w:date="2021-11-30T09:24:00Z">
        <w:r w:rsidR="00547BF7" w:rsidRPr="00727EC6">
          <w:rPr>
            <w:rPrChange w:id="782" w:author="Ademola Hammed" w:date="2021-11-30T09:29:00Z">
              <w:rPr/>
            </w:rPrChange>
          </w:rPr>
          <w:t>optimization stud</w:t>
        </w:r>
        <w:r w:rsidR="00547BF7" w:rsidRPr="00727EC6">
          <w:rPr>
            <w:rPrChange w:id="783" w:author="Ademola Hammed" w:date="2021-11-30T09:29:00Z">
              <w:rPr/>
            </w:rPrChange>
          </w:rPr>
          <w:t xml:space="preserve">y </w:t>
        </w:r>
      </w:ins>
      <w:del w:id="784" w:author="Ademola Hammed" w:date="2021-11-30T09:24:00Z">
        <w:r w:rsidRPr="00727EC6" w:rsidDel="00547BF7">
          <w:rPr>
            <w:rPrChange w:id="785" w:author="Ademola Hammed" w:date="2021-11-30T09:29:00Z">
              <w:rPr/>
            </w:rPrChange>
          </w:rPr>
          <w:delText xml:space="preserve"> </w:delText>
        </w:r>
      </w:del>
      <w:r w:rsidRPr="00727EC6">
        <w:rPr>
          <w:rPrChange w:id="786" w:author="Ademola Hammed" w:date="2021-11-30T09:29:00Z">
            <w:rPr/>
          </w:rPrChange>
        </w:rPr>
        <w:t>design</w:t>
      </w:r>
      <w:del w:id="787" w:author="Ademola Hammed" w:date="2021-11-30T09:24:00Z">
        <w:r w:rsidRPr="00727EC6" w:rsidDel="00547BF7">
          <w:rPr>
            <w:rPrChange w:id="788" w:author="Ademola Hammed" w:date="2021-11-30T09:29:00Z">
              <w:rPr/>
            </w:rPrChange>
          </w:rPr>
          <w:delText xml:space="preserve"> optimization</w:delText>
        </w:r>
      </w:del>
      <w:r w:rsidRPr="00727EC6">
        <w:rPr>
          <w:rPrChange w:id="789" w:author="Ademola Hammed" w:date="2021-11-30T09:29:00Z">
            <w:rPr/>
          </w:rPrChange>
        </w:rPr>
        <w:t xml:space="preserve">. Different kinetic models were used </w:t>
      </w:r>
      <w:del w:id="790" w:author="Ademola Hammed" w:date="2021-11-30T09:24:00Z">
        <w:r w:rsidRPr="00727EC6" w:rsidDel="00727EC6">
          <w:rPr>
            <w:rPrChange w:id="791" w:author="Ademola Hammed" w:date="2021-11-30T09:29:00Z">
              <w:rPr/>
            </w:rPrChange>
          </w:rPr>
          <w:delText xml:space="preserve">in </w:delText>
        </w:r>
      </w:del>
      <w:ins w:id="792" w:author="Ademola Hammed" w:date="2021-11-30T09:24:00Z">
        <w:r w:rsidR="00727EC6" w:rsidRPr="00727EC6">
          <w:rPr>
            <w:rPrChange w:id="793" w:author="Ademola Hammed" w:date="2021-11-30T09:29:00Z">
              <w:rPr/>
            </w:rPrChange>
          </w:rPr>
          <w:t>for</w:t>
        </w:r>
        <w:r w:rsidR="00727EC6" w:rsidRPr="00727EC6">
          <w:rPr>
            <w:rPrChange w:id="794" w:author="Ademola Hammed" w:date="2021-11-30T09:29:00Z">
              <w:rPr/>
            </w:rPrChange>
          </w:rPr>
          <w:t xml:space="preserve"> </w:t>
        </w:r>
      </w:ins>
      <w:r w:rsidRPr="00727EC6">
        <w:rPr>
          <w:rPrChange w:id="795" w:author="Ademola Hammed" w:date="2021-11-30T09:29:00Z">
            <w:rPr/>
          </w:rPrChange>
        </w:rPr>
        <w:t>the</w:t>
      </w:r>
      <w:del w:id="796" w:author="Ademola Hammed" w:date="2021-11-30T09:25:00Z">
        <w:r w:rsidRPr="00727EC6" w:rsidDel="00727EC6">
          <w:rPr>
            <w:rPrChange w:id="797" w:author="Ademola Hammed" w:date="2021-11-30T09:29:00Z">
              <w:rPr/>
            </w:rPrChange>
          </w:rPr>
          <w:delText xml:space="preserve"> soybean</w:delText>
        </w:r>
      </w:del>
      <w:r w:rsidRPr="00727EC6">
        <w:rPr>
          <w:rPrChange w:id="798" w:author="Ademola Hammed" w:date="2021-11-30T09:29:00Z">
            <w:rPr/>
          </w:rPrChange>
        </w:rPr>
        <w:t xml:space="preserve"> </w:t>
      </w:r>
      <w:del w:id="799" w:author="Ademola Hammed" w:date="2021-11-30T09:24:00Z">
        <w:r w:rsidRPr="00727EC6" w:rsidDel="00727EC6">
          <w:rPr>
            <w:rPrChange w:id="800" w:author="Ademola Hammed" w:date="2021-11-30T09:29:00Z">
              <w:rPr/>
            </w:rPrChange>
          </w:rPr>
          <w:delText xml:space="preserve">pretreatment </w:delText>
        </w:r>
      </w:del>
      <w:ins w:id="801" w:author="Ademola Hammed" w:date="2021-11-30T09:24:00Z">
        <w:r w:rsidR="00727EC6" w:rsidRPr="00727EC6">
          <w:rPr>
            <w:rPrChange w:id="802" w:author="Ademola Hammed" w:date="2021-11-30T09:29:00Z">
              <w:rPr/>
            </w:rPrChange>
          </w:rPr>
          <w:t xml:space="preserve">extraction </w:t>
        </w:r>
      </w:ins>
      <w:del w:id="803" w:author="Ademola Hammed" w:date="2021-11-30T09:25:00Z">
        <w:r w:rsidRPr="00727EC6" w:rsidDel="00727EC6">
          <w:rPr>
            <w:rPrChange w:id="804" w:author="Ademola Hammed" w:date="2021-11-30T09:29:00Z">
              <w:rPr/>
            </w:rPrChange>
          </w:rPr>
          <w:delText xml:space="preserve">experiment </w:delText>
        </w:r>
      </w:del>
      <w:r w:rsidRPr="00727EC6">
        <w:rPr>
          <w:rPrChange w:id="805" w:author="Ademola Hammed" w:date="2021-11-30T09:29:00Z">
            <w:rPr/>
          </w:rPrChange>
        </w:rPr>
        <w:t>and the best fit model</w:t>
      </w:r>
      <w:r w:rsidR="00940FF2" w:rsidRPr="00727EC6">
        <w:rPr>
          <w:rPrChange w:id="806" w:author="Ademola Hammed" w:date="2021-11-30T09:29:00Z">
            <w:rPr/>
          </w:rPrChange>
        </w:rPr>
        <w:t xml:space="preserve"> (So and Macdonald’s model)</w:t>
      </w:r>
      <w:r w:rsidRPr="00727EC6">
        <w:rPr>
          <w:rPrChange w:id="807" w:author="Ademola Hammed" w:date="2021-11-30T09:29:00Z">
            <w:rPr/>
          </w:rPrChange>
        </w:rPr>
        <w:t xml:space="preserve"> was selected based on higher magnitude of </w:t>
      </w:r>
      <w:r w:rsidRPr="00727EC6">
        <w:rPr>
          <w:rFonts w:eastAsia="OneGulliverA"/>
          <w:rPrChange w:id="808" w:author="Ademola Hammed" w:date="2021-11-30T09:29:00Z">
            <w:rPr>
              <w:rFonts w:eastAsia="OneGulliverA"/>
            </w:rPr>
          </w:rPrChange>
        </w:rPr>
        <w:t>linear correlation coefficient</w:t>
      </w:r>
      <w:r w:rsidR="0033503C" w:rsidRPr="00727EC6">
        <w:rPr>
          <w:rPrChange w:id="809" w:author="Ademola Hammed" w:date="2021-11-30T09:29:00Z">
            <w:rPr/>
          </w:rPrChange>
        </w:rPr>
        <w:t xml:space="preserve"> (</w:t>
      </w:r>
      <w:r w:rsidR="00B408D1" w:rsidRPr="00727EC6">
        <w:rPr>
          <w:rPrChange w:id="810" w:author="Ademola Hammed" w:date="2021-11-30T09:29:00Z">
            <w:rPr/>
          </w:rPrChange>
        </w:rPr>
        <w:t>R</w:t>
      </w:r>
      <w:ins w:id="811" w:author="Ademola Hammed" w:date="2021-11-30T09:05:00Z">
        <w:r w:rsidR="000A6ED9" w:rsidRPr="00727EC6">
          <w:rPr>
            <w:rPrChange w:id="812" w:author="Ademola Hammed" w:date="2021-11-30T09:29:00Z">
              <w:rPr/>
            </w:rPrChange>
          </w:rPr>
          <w:t>=</w:t>
        </w:r>
      </w:ins>
      <w:ins w:id="813" w:author="Ademola Hammed" w:date="2021-11-30T09:06:00Z">
        <w:r w:rsidR="000A6ED9" w:rsidRPr="00727EC6">
          <w:rPr>
            <w:rPrChange w:id="814" w:author="Ademola Hammed" w:date="2021-11-30T09:29:00Z">
              <w:rPr/>
            </w:rPrChange>
          </w:rPr>
          <w:t>0.94</w:t>
        </w:r>
      </w:ins>
      <w:r w:rsidR="00B408D1" w:rsidRPr="00727EC6">
        <w:rPr>
          <w:rPrChange w:id="815" w:author="Ademola Hammed" w:date="2021-11-30T09:29:00Z">
            <w:rPr/>
          </w:rPrChange>
        </w:rPr>
        <w:t xml:space="preserve">) </w:t>
      </w:r>
      <w:r w:rsidRPr="00727EC6">
        <w:rPr>
          <w:rPrChange w:id="816" w:author="Ademola Hammed" w:date="2021-11-30T09:29:00Z">
            <w:rPr/>
          </w:rPrChange>
        </w:rPr>
        <w:t>and lower roo</w:t>
      </w:r>
      <w:del w:id="817" w:author="Ademola Hammed" w:date="2021-11-30T09:25:00Z">
        <w:r w:rsidRPr="00727EC6" w:rsidDel="00727EC6">
          <w:rPr>
            <w:rPrChange w:id="818" w:author="Ademola Hammed" w:date="2021-11-30T09:29:00Z">
              <w:rPr/>
            </w:rPrChange>
          </w:rPr>
          <w:delText>m</w:delText>
        </w:r>
      </w:del>
      <w:ins w:id="819" w:author="Ademola Hammed" w:date="2021-11-30T09:25:00Z">
        <w:r w:rsidR="00727EC6" w:rsidRPr="00727EC6">
          <w:rPr>
            <w:rPrChange w:id="820" w:author="Ademola Hammed" w:date="2021-11-30T09:29:00Z">
              <w:rPr/>
            </w:rPrChange>
          </w:rPr>
          <w:t>t</w:t>
        </w:r>
      </w:ins>
      <w:r w:rsidRPr="00727EC6">
        <w:rPr>
          <w:rPrChange w:id="821" w:author="Ademola Hammed" w:date="2021-11-30T09:29:00Z">
            <w:rPr/>
          </w:rPrChange>
        </w:rPr>
        <w:t xml:space="preserve"> mean square (RMS</w:t>
      </w:r>
      <w:ins w:id="822" w:author="Ademola Hammed" w:date="2021-11-30T09:05:00Z">
        <w:r w:rsidR="000A6ED9" w:rsidRPr="00727EC6">
          <w:rPr>
            <w:rPrChange w:id="823" w:author="Ademola Hammed" w:date="2021-11-30T09:29:00Z">
              <w:rPr/>
            </w:rPrChange>
          </w:rPr>
          <w:t>=</w:t>
        </w:r>
      </w:ins>
      <w:ins w:id="824" w:author="Ademola Hammed" w:date="2021-11-30T09:06:00Z">
        <w:r w:rsidR="000A6ED9" w:rsidRPr="00727EC6">
          <w:rPr>
            <w:rPrChange w:id="825" w:author="Ademola Hammed" w:date="2021-11-30T09:29:00Z">
              <w:rPr/>
            </w:rPrChange>
          </w:rPr>
          <w:t>0.24</w:t>
        </w:r>
      </w:ins>
      <w:r w:rsidRPr="00727EC6">
        <w:rPr>
          <w:rPrChange w:id="826" w:author="Ademola Hammed" w:date="2021-11-30T09:29:00Z">
            <w:rPr/>
          </w:rPrChange>
        </w:rPr>
        <w:t>) value (</w:t>
      </w:r>
      <w:r w:rsidRPr="00727EC6">
        <w:rPr>
          <w:color w:val="222222"/>
          <w:shd w:val="clear" w:color="auto" w:fill="FFFFFF"/>
          <w:rPrChange w:id="827" w:author="Ademola Hammed" w:date="2021-11-30T09:29:00Z">
            <w:rPr>
              <w:color w:val="222222"/>
              <w:shd w:val="clear" w:color="auto" w:fill="FFFFFF"/>
            </w:rPr>
          </w:rPrChange>
        </w:rPr>
        <w:t>Kitanović, S et al., 2008)</w:t>
      </w:r>
      <w:r w:rsidRPr="00727EC6">
        <w:rPr>
          <w:rPrChange w:id="828" w:author="Ademola Hammed" w:date="2021-11-30T09:29:00Z">
            <w:rPr/>
          </w:rPrChange>
        </w:rPr>
        <w:t>.</w:t>
      </w:r>
    </w:p>
    <w:p w14:paraId="17DFCF01" w14:textId="77777777" w:rsidR="00EA04B2" w:rsidRPr="00727EC6" w:rsidRDefault="00EA04B2" w:rsidP="007C45F9">
      <w:pPr>
        <w:pStyle w:val="xmsonormal"/>
        <w:shd w:val="clear" w:color="auto" w:fill="FFFFFF"/>
        <w:spacing w:before="0" w:beforeAutospacing="0" w:after="0" w:afterAutospacing="0"/>
        <w:jc w:val="both"/>
        <w:rPr>
          <w:rPrChange w:id="829" w:author="Ademola Hammed" w:date="2021-11-30T09:29:00Z">
            <w:rPr/>
          </w:rPrChange>
        </w:rPr>
        <w:pPrChange w:id="830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both"/>
          </w:pPr>
        </w:pPrChange>
      </w:pPr>
    </w:p>
    <w:p w14:paraId="48D2B4AB" w14:textId="088F6416" w:rsidR="00B408D1" w:rsidRPr="00727EC6" w:rsidRDefault="00EA04B2" w:rsidP="007C45F9">
      <w:pPr>
        <w:pStyle w:val="xmsonormal"/>
        <w:shd w:val="clear" w:color="auto" w:fill="FFFFFF"/>
        <w:spacing w:before="0" w:beforeAutospacing="0" w:after="0" w:afterAutospacing="0"/>
        <w:jc w:val="center"/>
        <w:rPr>
          <w:color w:val="201F1E"/>
          <w:bdr w:val="none" w:sz="0" w:space="0" w:color="auto" w:frame="1"/>
          <w:rPrChange w:id="831" w:author="Ademola Hammed" w:date="2021-11-30T09:29:00Z">
            <w:rPr>
              <w:color w:val="201F1E"/>
              <w:bdr w:val="none" w:sz="0" w:space="0" w:color="auto" w:frame="1"/>
            </w:rPr>
          </w:rPrChange>
        </w:rPr>
        <w:pPrChange w:id="832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  <w:jc w:val="center"/>
          </w:pPr>
        </w:pPrChange>
      </w:pPr>
      <w:del w:id="833" w:author="Ademola Hammed" w:date="2021-11-30T09:29:00Z">
        <w:r w:rsidRPr="00727EC6" w:rsidDel="00727EC6">
          <w:rPr>
            <w:noProof/>
            <w:rPrChange w:id="834" w:author="Ademola Hammed" w:date="2021-11-30T09:29:00Z">
              <w:rPr>
                <w:noProof/>
              </w:rPr>
            </w:rPrChange>
          </w:rPr>
          <w:drawing>
            <wp:inline distT="0" distB="0" distL="0" distR="0" wp14:anchorId="50E5E2D6" wp14:editId="53A3AF63">
              <wp:extent cx="3209026" cy="2139351"/>
              <wp:effectExtent l="0" t="0" r="0" b="0"/>
              <wp:docPr id="6" name="Chart 6">
                <a:extLst xmlns:a="http://schemas.openxmlformats.org/drawingml/2006/main">
                  <a:ext uri="{FF2B5EF4-FFF2-40B4-BE49-F238E27FC236}">
                    <a16:creationId xmlns:a16="http://schemas.microsoft.com/office/drawing/2014/main" id="{777F8753-42D3-4737-81E8-F001C680A2BF}"/>
                  </a:ext>
                </a:extLst>
              </wp:docPr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13"/>
                </a:graphicData>
              </a:graphic>
            </wp:inline>
          </w:drawing>
        </w:r>
      </w:del>
      <w:ins w:id="835" w:author="Ademola Hammed" w:date="2021-11-30T09:30:00Z">
        <w:r w:rsidR="00727EC6" w:rsidRPr="00727EC6">
          <w:rPr>
            <w:noProof/>
          </w:rPr>
          <w:t xml:space="preserve"> </w:t>
        </w:r>
        <w:r w:rsidR="00727EC6">
          <w:rPr>
            <w:noProof/>
          </w:rPr>
          <w:drawing>
            <wp:inline distT="0" distB="0" distL="0" distR="0" wp14:anchorId="18A3EEEA" wp14:editId="4858C367">
              <wp:extent cx="3247949" cy="2075688"/>
              <wp:effectExtent l="0" t="0" r="0" b="1270"/>
              <wp:docPr id="1" name="Chart 1">
                <a:extLst xmlns:a="http://schemas.openxmlformats.org/drawingml/2006/main">
                  <a:ext uri="{FF2B5EF4-FFF2-40B4-BE49-F238E27FC236}">
                    <a16:creationId xmlns:a16="http://schemas.microsoft.com/office/drawing/2014/main" id="{2DFA4351-EBA8-4FD1-9AD2-83DF099C8F71}"/>
                  </a:ext>
                </a:extLst>
              </wp:docPr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14"/>
                </a:graphicData>
              </a:graphic>
            </wp:inline>
          </w:drawing>
        </w:r>
      </w:ins>
    </w:p>
    <w:p w14:paraId="5D54E5AB" w14:textId="37921A23" w:rsidR="00696913" w:rsidRDefault="00696913" w:rsidP="007C45F9">
      <w:pPr>
        <w:autoSpaceDE w:val="0"/>
        <w:autoSpaceDN w:val="0"/>
        <w:adjustRightInd w:val="0"/>
        <w:spacing w:after="0" w:line="240" w:lineRule="auto"/>
        <w:rPr>
          <w:ins w:id="836" w:author="Ademola Hammed" w:date="2021-11-30T09:45:00Z"/>
          <w:rFonts w:eastAsia="OneGulliverA"/>
        </w:rPr>
        <w:pPrChange w:id="837" w:author="Ademola Hammed" w:date="2021-11-30T09:47:00Z">
          <w:pPr>
            <w:autoSpaceDE w:val="0"/>
            <w:autoSpaceDN w:val="0"/>
            <w:adjustRightInd w:val="0"/>
            <w:spacing w:after="0" w:line="360" w:lineRule="auto"/>
          </w:pPr>
        </w:pPrChange>
      </w:pPr>
      <w:r w:rsidRPr="00727EC6">
        <w:rPr>
          <w:color w:val="201F1E"/>
          <w:bdr w:val="none" w:sz="0" w:space="0" w:color="auto" w:frame="1"/>
          <w:rPrChange w:id="838" w:author="Ademola Hammed" w:date="2021-11-30T09:29:00Z">
            <w:rPr>
              <w:color w:val="201F1E"/>
              <w:bdr w:val="none" w:sz="0" w:space="0" w:color="auto" w:frame="1"/>
            </w:rPr>
          </w:rPrChange>
        </w:rPr>
        <w:t>Figure 3</w:t>
      </w:r>
      <w:r w:rsidR="00D22872" w:rsidRPr="00727EC6">
        <w:rPr>
          <w:color w:val="201F1E"/>
          <w:bdr w:val="none" w:sz="0" w:space="0" w:color="auto" w:frame="1"/>
          <w:rPrChange w:id="839" w:author="Ademola Hammed" w:date="2021-11-30T09:29:00Z">
            <w:rPr>
              <w:color w:val="201F1E"/>
              <w:bdr w:val="none" w:sz="0" w:space="0" w:color="auto" w:frame="1"/>
            </w:rPr>
          </w:rPrChange>
        </w:rPr>
        <w:t>.</w:t>
      </w:r>
      <w:r w:rsidRPr="00727EC6">
        <w:rPr>
          <w:color w:val="201F1E"/>
          <w:bdr w:val="none" w:sz="0" w:space="0" w:color="auto" w:frame="1"/>
          <w:rPrChange w:id="840" w:author="Ademola Hammed" w:date="2021-11-30T09:29:00Z">
            <w:rPr>
              <w:color w:val="201F1E"/>
              <w:bdr w:val="none" w:sz="0" w:space="0" w:color="auto" w:frame="1"/>
            </w:rPr>
          </w:rPrChange>
        </w:rPr>
        <w:t xml:space="preserve"> </w:t>
      </w:r>
      <w:r w:rsidRPr="00727EC6">
        <w:rPr>
          <w:rFonts w:eastAsia="OneGulliverA"/>
          <w:rPrChange w:id="841" w:author="Ademola Hammed" w:date="2021-11-30T09:29:00Z">
            <w:rPr>
              <w:rFonts w:eastAsia="OneGulliverA"/>
            </w:rPr>
          </w:rPrChange>
        </w:rPr>
        <w:t xml:space="preserve">Comparison of experimental (symbols) and fitted (line) yields for soybean </w:t>
      </w:r>
      <w:r w:rsidR="00E54924" w:rsidRPr="00727EC6">
        <w:rPr>
          <w:rFonts w:eastAsia="OneGulliverA"/>
          <w:rPrChange w:id="842" w:author="Ademola Hammed" w:date="2021-11-30T09:29:00Z">
            <w:rPr>
              <w:rFonts w:eastAsia="OneGulliverA"/>
            </w:rPr>
          </w:rPrChange>
        </w:rPr>
        <w:t>pretreatment at</w:t>
      </w:r>
      <w:r w:rsidRPr="00727EC6">
        <w:rPr>
          <w:rFonts w:eastAsia="OneGulliverA"/>
          <w:rPrChange w:id="843" w:author="Ademola Hammed" w:date="2021-11-30T09:29:00Z">
            <w:rPr>
              <w:rFonts w:eastAsia="OneGulliverA"/>
            </w:rPr>
          </w:rPrChange>
        </w:rPr>
        <w:t xml:space="preserve"> </w:t>
      </w:r>
      <w:r w:rsidR="0036333A" w:rsidRPr="00727EC6">
        <w:rPr>
          <w:rFonts w:eastAsia="OneGulliverA"/>
          <w:rPrChange w:id="844" w:author="Ademola Hammed" w:date="2021-11-30T09:29:00Z">
            <w:rPr>
              <w:rFonts w:eastAsia="OneGulliverA"/>
            </w:rPr>
          </w:rPrChange>
        </w:rPr>
        <w:t xml:space="preserve">1% solvent concentration and </w:t>
      </w:r>
      <w:r w:rsidR="0081153F" w:rsidRPr="00727EC6">
        <w:rPr>
          <w:rFonts w:eastAsia="OneGulliverA"/>
          <w:rPrChange w:id="845" w:author="Ademola Hammed" w:date="2021-11-30T09:29:00Z">
            <w:rPr>
              <w:rFonts w:eastAsia="OneGulliverA"/>
            </w:rPr>
          </w:rPrChange>
        </w:rPr>
        <w:t>48h</w:t>
      </w:r>
      <w:r w:rsidRPr="00727EC6">
        <w:rPr>
          <w:rFonts w:eastAsia="OneGulliverA"/>
          <w:rPrChange w:id="846" w:author="Ademola Hammed" w:date="2021-11-30T09:29:00Z">
            <w:rPr>
              <w:rFonts w:eastAsia="OneGulliverA"/>
            </w:rPr>
          </w:rPrChange>
        </w:rPr>
        <w:t xml:space="preserve">: </w:t>
      </w:r>
      <w:r w:rsidR="000A73BB" w:rsidRPr="00727EC6">
        <w:rPr>
          <w:rFonts w:eastAsia="OneGulliverA"/>
          <w:rPrChange w:id="847" w:author="Ademola Hammed" w:date="2021-11-30T09:29:00Z">
            <w:rPr>
              <w:rFonts w:eastAsia="OneGulliverA"/>
            </w:rPr>
          </w:rPrChange>
        </w:rPr>
        <w:t xml:space="preserve">The extraction kinetics was fitted by </w:t>
      </w:r>
      <w:r w:rsidR="00E54924" w:rsidRPr="00727EC6">
        <w:rPr>
          <w:rFonts w:eastAsia="OneGulliverA"/>
          <w:rPrChange w:id="848" w:author="Ademola Hammed" w:date="2021-11-30T09:29:00Z">
            <w:rPr>
              <w:rFonts w:eastAsia="OneGulliverA"/>
            </w:rPr>
          </w:rPrChange>
        </w:rPr>
        <w:t>S</w:t>
      </w:r>
      <w:r w:rsidR="0081153F" w:rsidRPr="00727EC6">
        <w:rPr>
          <w:rFonts w:eastAsia="OneGulliverA"/>
          <w:rPrChange w:id="849" w:author="Ademola Hammed" w:date="2021-11-30T09:29:00Z">
            <w:rPr>
              <w:rFonts w:eastAsia="OneGulliverA"/>
            </w:rPr>
          </w:rPrChange>
        </w:rPr>
        <w:t xml:space="preserve">o and Mac </w:t>
      </w:r>
      <w:r w:rsidR="00E54924" w:rsidRPr="00727EC6">
        <w:rPr>
          <w:rFonts w:eastAsia="OneGulliverA"/>
          <w:rPrChange w:id="850" w:author="Ademola Hammed" w:date="2021-11-30T09:29:00Z">
            <w:rPr>
              <w:rFonts w:eastAsia="OneGulliverA"/>
            </w:rPr>
          </w:rPrChange>
        </w:rPr>
        <w:t>Donald’s model</w:t>
      </w:r>
      <w:ins w:id="851" w:author="Ademola Hammed" w:date="2021-11-30T09:45:00Z">
        <w:r w:rsidR="007C45F9">
          <w:rPr>
            <w:rFonts w:eastAsia="OneGulliverA"/>
          </w:rPr>
          <w:t>.</w:t>
        </w:r>
      </w:ins>
    </w:p>
    <w:p w14:paraId="7B019471" w14:textId="77777777" w:rsidR="007C45F9" w:rsidRPr="00727EC6" w:rsidRDefault="007C45F9" w:rsidP="007C45F9">
      <w:pPr>
        <w:autoSpaceDE w:val="0"/>
        <w:autoSpaceDN w:val="0"/>
        <w:adjustRightInd w:val="0"/>
        <w:spacing w:after="0" w:line="240" w:lineRule="auto"/>
        <w:rPr>
          <w:rFonts w:eastAsia="OneGulliverA"/>
          <w:rPrChange w:id="852" w:author="Ademola Hammed" w:date="2021-11-30T09:29:00Z">
            <w:rPr>
              <w:rFonts w:eastAsia="OneGulliverA"/>
            </w:rPr>
          </w:rPrChange>
        </w:rPr>
        <w:pPrChange w:id="853" w:author="Ademola Hammed" w:date="2021-11-30T09:47:00Z">
          <w:pPr>
            <w:autoSpaceDE w:val="0"/>
            <w:autoSpaceDN w:val="0"/>
            <w:adjustRightInd w:val="0"/>
            <w:spacing w:after="0" w:line="240" w:lineRule="auto"/>
          </w:pPr>
        </w:pPrChange>
      </w:pPr>
    </w:p>
    <w:p w14:paraId="0F705986" w14:textId="3696CEB9" w:rsidR="00FE2289" w:rsidRPr="007C45F9" w:rsidRDefault="00727EC6" w:rsidP="007C45F9">
      <w:pPr>
        <w:pStyle w:val="xmsonormal"/>
        <w:shd w:val="clear" w:color="auto" w:fill="FFFFFF"/>
        <w:spacing w:before="0" w:beforeAutospacing="0" w:after="0" w:afterAutospacing="0"/>
        <w:rPr>
          <w:ins w:id="854" w:author="Ademola Hammed" w:date="2021-11-30T09:28:00Z"/>
          <w:rFonts w:eastAsia="OneGulliverA"/>
          <w:b/>
          <w:rPrChange w:id="855" w:author="Ademola Hammed" w:date="2021-11-30T09:39:00Z">
            <w:rPr>
              <w:ins w:id="856" w:author="Ademola Hammed" w:date="2021-11-30T09:28:00Z"/>
              <w:rFonts w:ascii="OneGulliverA" w:eastAsia="OneGulliverA" w:cs="OneGulliverA"/>
              <w:sz w:val="13"/>
              <w:szCs w:val="13"/>
            </w:rPr>
          </w:rPrChange>
        </w:rPr>
        <w:pPrChange w:id="857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 w:line="360" w:lineRule="auto"/>
          </w:pPr>
        </w:pPrChange>
      </w:pPr>
      <w:ins w:id="858" w:author="Ademola Hammed" w:date="2021-11-30T09:28:00Z">
        <w:r w:rsidRPr="007C45F9">
          <w:rPr>
            <w:rFonts w:eastAsia="OneGulliverA"/>
            <w:b/>
            <w:rPrChange w:id="859" w:author="Ademola Hammed" w:date="2021-11-30T09:39:00Z">
              <w:rPr>
                <w:rFonts w:ascii="OneGulliverA" w:eastAsia="OneGulliverA" w:cs="OneGulliverA"/>
                <w:sz w:val="13"/>
                <w:szCs w:val="13"/>
              </w:rPr>
            </w:rPrChange>
          </w:rPr>
          <w:t xml:space="preserve">Conclusion </w:t>
        </w:r>
      </w:ins>
    </w:p>
    <w:p w14:paraId="52856F1D" w14:textId="4847845C" w:rsidR="00727EC6" w:rsidRDefault="007C45F9" w:rsidP="007C45F9">
      <w:pPr>
        <w:pStyle w:val="xmsonormal"/>
        <w:shd w:val="clear" w:color="auto" w:fill="FFFFFF"/>
        <w:spacing w:before="0" w:beforeAutospacing="0" w:after="0" w:afterAutospacing="0"/>
        <w:rPr>
          <w:ins w:id="860" w:author="Ademola Hammed" w:date="2021-11-30T09:45:00Z"/>
          <w:rFonts w:eastAsia="OneGulliverA"/>
        </w:rPr>
        <w:pPrChange w:id="861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 w:line="360" w:lineRule="auto"/>
          </w:pPr>
        </w:pPrChange>
      </w:pPr>
      <w:ins w:id="862" w:author="Ademola Hammed" w:date="2021-11-30T09:40:00Z">
        <w:r>
          <w:rPr>
            <w:rFonts w:eastAsia="OneGulliverA"/>
          </w:rPr>
          <w:t xml:space="preserve">The </w:t>
        </w:r>
      </w:ins>
      <w:ins w:id="863" w:author="Ademola Hammed" w:date="2021-11-30T09:42:00Z">
        <w:r>
          <w:rPr>
            <w:rFonts w:eastAsia="OneGulliverA"/>
          </w:rPr>
          <w:t xml:space="preserve">effect of </w:t>
        </w:r>
      </w:ins>
      <w:ins w:id="864" w:author="Ademola Hammed" w:date="2021-11-30T09:40:00Z">
        <w:r>
          <w:rPr>
            <w:rFonts w:eastAsia="OneGulliverA"/>
          </w:rPr>
          <w:t>extraction processing factors, ammonium hydroxide concentration</w:t>
        </w:r>
      </w:ins>
      <w:ins w:id="865" w:author="Ademola Hammed" w:date="2021-11-30T09:41:00Z">
        <w:r>
          <w:rPr>
            <w:rFonts w:eastAsia="OneGulliverA"/>
          </w:rPr>
          <w:t xml:space="preserve">, time and particle size </w:t>
        </w:r>
      </w:ins>
      <w:ins w:id="866" w:author="Ademola Hammed" w:date="2021-11-30T09:42:00Z">
        <w:r>
          <w:rPr>
            <w:rFonts w:eastAsia="OneGulliverA"/>
          </w:rPr>
          <w:t xml:space="preserve">on soybean </w:t>
        </w:r>
      </w:ins>
      <w:ins w:id="867" w:author="Ademola Hammed" w:date="2021-11-30T09:41:00Z">
        <w:r>
          <w:rPr>
            <w:rFonts w:eastAsia="OneGulliverA"/>
          </w:rPr>
          <w:t>protein yield</w:t>
        </w:r>
      </w:ins>
      <w:ins w:id="868" w:author="Ademola Hammed" w:date="2021-11-30T09:42:00Z">
        <w:r>
          <w:rPr>
            <w:rFonts w:eastAsia="OneGulliverA"/>
          </w:rPr>
          <w:t xml:space="preserve"> have been investigated</w:t>
        </w:r>
      </w:ins>
      <w:ins w:id="869" w:author="Ademola Hammed" w:date="2021-11-30T09:41:00Z">
        <w:r>
          <w:rPr>
            <w:rFonts w:eastAsia="OneGulliverA"/>
          </w:rPr>
          <w:t xml:space="preserve">. </w:t>
        </w:r>
      </w:ins>
      <w:ins w:id="870" w:author="Ademola Hammed" w:date="2021-11-30T09:42:00Z">
        <w:r>
          <w:rPr>
            <w:rFonts w:eastAsia="OneGulliverA"/>
          </w:rPr>
          <w:t>Reducing particle</w:t>
        </w:r>
      </w:ins>
      <w:ins w:id="871" w:author="Ademola Hammed" w:date="2021-11-30T09:43:00Z">
        <w:r>
          <w:rPr>
            <w:rFonts w:eastAsia="OneGulliverA"/>
          </w:rPr>
          <w:t>, time and ammonium hydroxide concentration increases protein yield. The conditions for highest protein yield are</w:t>
        </w:r>
      </w:ins>
      <w:ins w:id="872" w:author="Ademola Hammed" w:date="2021-11-30T09:44:00Z">
        <w:r>
          <w:rPr>
            <w:rFonts w:eastAsia="OneGulliverA"/>
          </w:rPr>
          <w:t xml:space="preserve"> 12 h, 1% ammonium hydroxide and </w:t>
        </w:r>
      </w:ins>
      <w:ins w:id="873" w:author="Ademola Hammed" w:date="2021-11-30T09:45:00Z">
        <w:r>
          <w:rPr>
            <w:rFonts w:eastAsia="OneGulliverA"/>
          </w:rPr>
          <w:t xml:space="preserve">&lt; 0.425 mm particle size. </w:t>
        </w:r>
      </w:ins>
    </w:p>
    <w:p w14:paraId="7AADA1D3" w14:textId="77777777" w:rsidR="007C45F9" w:rsidRPr="00727EC6" w:rsidRDefault="007C45F9" w:rsidP="007C45F9">
      <w:pPr>
        <w:pStyle w:val="xmsonormal"/>
        <w:shd w:val="clear" w:color="auto" w:fill="FFFFFF"/>
        <w:spacing w:before="0" w:beforeAutospacing="0" w:after="0" w:afterAutospacing="0"/>
        <w:rPr>
          <w:rFonts w:eastAsia="OneGulliverA"/>
          <w:rPrChange w:id="874" w:author="Ademola Hammed" w:date="2021-11-30T09:29:00Z">
            <w:rPr>
              <w:rFonts w:ascii="OneGulliverA" w:eastAsia="OneGulliverA" w:cs="OneGulliverA"/>
              <w:sz w:val="13"/>
              <w:szCs w:val="13"/>
            </w:rPr>
          </w:rPrChange>
        </w:rPr>
        <w:pPrChange w:id="875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</w:p>
    <w:p w14:paraId="765D494A" w14:textId="25C6ED41" w:rsidR="00DE333F" w:rsidRPr="00727EC6" w:rsidRDefault="00DE333F" w:rsidP="007C45F9">
      <w:pPr>
        <w:pStyle w:val="xmsonormal"/>
        <w:shd w:val="clear" w:color="auto" w:fill="FFFFFF"/>
        <w:spacing w:before="0" w:beforeAutospacing="0" w:after="0" w:afterAutospacing="0"/>
        <w:rPr>
          <w:b/>
          <w:color w:val="201F1E"/>
          <w:bdr w:val="none" w:sz="0" w:space="0" w:color="auto" w:frame="1"/>
          <w:rPrChange w:id="876" w:author="Ademola Hammed" w:date="2021-11-30T09:29:00Z">
            <w:rPr>
              <w:b/>
              <w:color w:val="201F1E"/>
              <w:bdr w:val="none" w:sz="0" w:space="0" w:color="auto" w:frame="1"/>
            </w:rPr>
          </w:rPrChange>
        </w:rPr>
        <w:pPrChange w:id="877" w:author="Ademola Hammed" w:date="2021-11-30T09:47:00Z">
          <w:pPr>
            <w:pStyle w:val="xmsonormal"/>
            <w:shd w:val="clear" w:color="auto" w:fill="FFFFFF"/>
            <w:spacing w:before="0" w:beforeAutospacing="0" w:after="0" w:afterAutospacing="0"/>
          </w:pPr>
        </w:pPrChange>
      </w:pPr>
      <w:r w:rsidRPr="00727EC6">
        <w:rPr>
          <w:b/>
          <w:color w:val="201F1E"/>
          <w:bdr w:val="none" w:sz="0" w:space="0" w:color="auto" w:frame="1"/>
          <w:rPrChange w:id="878" w:author="Ademola Hammed" w:date="2021-11-30T09:29:00Z">
            <w:rPr>
              <w:b/>
              <w:color w:val="201F1E"/>
              <w:bdr w:val="none" w:sz="0" w:space="0" w:color="auto" w:frame="1"/>
            </w:rPr>
          </w:rPrChange>
        </w:rPr>
        <w:t>Work to be completed</w:t>
      </w:r>
    </w:p>
    <w:p w14:paraId="5E34F98C" w14:textId="77777777" w:rsidR="001F7E49" w:rsidRPr="00727EC6" w:rsidRDefault="001F7E49" w:rsidP="007C45F9">
      <w:pPr>
        <w:pStyle w:val="ListParagraph"/>
        <w:numPr>
          <w:ilvl w:val="0"/>
          <w:numId w:val="4"/>
        </w:numPr>
        <w:spacing w:line="240" w:lineRule="auto"/>
        <w:rPr>
          <w:rPrChange w:id="879" w:author="Ademola Hammed" w:date="2021-11-30T09:29:00Z">
            <w:rPr/>
          </w:rPrChange>
        </w:rPr>
        <w:pPrChange w:id="880" w:author="Ademola Hammed" w:date="2021-11-30T09:47:00Z">
          <w:pPr>
            <w:pStyle w:val="ListParagraph"/>
            <w:numPr>
              <w:numId w:val="4"/>
            </w:numPr>
            <w:spacing w:line="240" w:lineRule="auto"/>
            <w:ind w:left="1080" w:hanging="720"/>
          </w:pPr>
        </w:pPrChange>
      </w:pPr>
      <w:r w:rsidRPr="00727EC6">
        <w:rPr>
          <w:rPrChange w:id="881" w:author="Ademola Hammed" w:date="2021-11-30T09:29:00Z">
            <w:rPr/>
          </w:rPrChange>
        </w:rPr>
        <w:lastRenderedPageBreak/>
        <w:t>Optimization of NH</w:t>
      </w:r>
      <w:r w:rsidRPr="00727EC6">
        <w:rPr>
          <w:vertAlign w:val="subscript"/>
          <w:rPrChange w:id="882" w:author="Ademola Hammed" w:date="2021-11-30T09:29:00Z">
            <w:rPr>
              <w:vertAlign w:val="subscript"/>
            </w:rPr>
          </w:rPrChange>
        </w:rPr>
        <w:t>4</w:t>
      </w:r>
      <w:r w:rsidRPr="00727EC6">
        <w:rPr>
          <w:rPrChange w:id="883" w:author="Ademola Hammed" w:date="2021-11-30T09:29:00Z">
            <w:rPr/>
          </w:rPrChange>
        </w:rPr>
        <w:t>OH</w:t>
      </w:r>
      <w:r w:rsidRPr="00727EC6">
        <w:rPr>
          <w:vertAlign w:val="subscript"/>
          <w:rPrChange w:id="884" w:author="Ademola Hammed" w:date="2021-11-30T09:29:00Z">
            <w:rPr>
              <w:vertAlign w:val="subscript"/>
            </w:rPr>
          </w:rPrChange>
        </w:rPr>
        <w:t>aq</w:t>
      </w:r>
      <w:r w:rsidRPr="00727EC6">
        <w:rPr>
          <w:rPrChange w:id="885" w:author="Ademola Hammed" w:date="2021-11-30T09:29:00Z">
            <w:rPr/>
          </w:rPrChange>
        </w:rPr>
        <w:t xml:space="preserve"> aided extraction of soybean protein.</w:t>
      </w:r>
    </w:p>
    <w:p w14:paraId="3D332004" w14:textId="315668DF" w:rsidR="001F7E49" w:rsidRPr="00727EC6" w:rsidRDefault="001F7E49" w:rsidP="007C45F9">
      <w:pPr>
        <w:pStyle w:val="ListParagraph"/>
        <w:numPr>
          <w:ilvl w:val="0"/>
          <w:numId w:val="4"/>
        </w:numPr>
        <w:spacing w:line="240" w:lineRule="auto"/>
        <w:rPr>
          <w:rPrChange w:id="886" w:author="Ademola Hammed" w:date="2021-11-30T09:29:00Z">
            <w:rPr/>
          </w:rPrChange>
        </w:rPr>
        <w:pPrChange w:id="887" w:author="Ademola Hammed" w:date="2021-11-30T09:47:00Z">
          <w:pPr>
            <w:pStyle w:val="ListParagraph"/>
            <w:numPr>
              <w:numId w:val="4"/>
            </w:numPr>
            <w:spacing w:line="240" w:lineRule="auto"/>
            <w:ind w:left="1080" w:hanging="720"/>
          </w:pPr>
        </w:pPrChange>
      </w:pPr>
      <w:r w:rsidRPr="00727EC6">
        <w:rPr>
          <w:rPrChange w:id="888" w:author="Ademola Hammed" w:date="2021-11-30T09:29:00Z">
            <w:rPr/>
          </w:rPrChange>
        </w:rPr>
        <w:t>Biochemical hydrolysis of protein extract.</w:t>
      </w:r>
    </w:p>
    <w:p w14:paraId="2A033CCD" w14:textId="168509D6" w:rsidR="001F7E49" w:rsidRPr="00727EC6" w:rsidRDefault="001F7E49" w:rsidP="007C45F9">
      <w:pPr>
        <w:pStyle w:val="ListParagraph"/>
        <w:numPr>
          <w:ilvl w:val="0"/>
          <w:numId w:val="4"/>
        </w:numPr>
        <w:spacing w:line="240" w:lineRule="auto"/>
        <w:rPr>
          <w:rPrChange w:id="889" w:author="Ademola Hammed" w:date="2021-11-30T09:29:00Z">
            <w:rPr/>
          </w:rPrChange>
        </w:rPr>
        <w:pPrChange w:id="890" w:author="Ademola Hammed" w:date="2021-11-30T09:47:00Z">
          <w:pPr>
            <w:pStyle w:val="ListParagraph"/>
            <w:numPr>
              <w:numId w:val="4"/>
            </w:numPr>
            <w:spacing w:line="240" w:lineRule="auto"/>
            <w:ind w:left="1080" w:hanging="720"/>
          </w:pPr>
        </w:pPrChange>
      </w:pPr>
      <w:r w:rsidRPr="00727EC6">
        <w:rPr>
          <w:rPrChange w:id="891" w:author="Ademola Hammed" w:date="2021-11-30T09:29:00Z">
            <w:rPr/>
          </w:rPrChange>
        </w:rPr>
        <w:t xml:space="preserve">Inclusion substrate essential elements </w:t>
      </w:r>
    </w:p>
    <w:p w14:paraId="20290816" w14:textId="180EE37B" w:rsidR="00BE2FBC" w:rsidRPr="00727EC6" w:rsidRDefault="00BE2FBC" w:rsidP="007C45F9">
      <w:pPr>
        <w:spacing w:line="240" w:lineRule="auto"/>
        <w:rPr>
          <w:b/>
          <w:rPrChange w:id="892" w:author="Ademola Hammed" w:date="2021-11-30T09:29:00Z">
            <w:rPr>
              <w:b/>
            </w:rPr>
          </w:rPrChange>
        </w:rPr>
        <w:pPrChange w:id="893" w:author="Ademola Hammed" w:date="2021-11-30T09:47:00Z">
          <w:pPr>
            <w:spacing w:line="240" w:lineRule="auto"/>
          </w:pPr>
        </w:pPrChange>
      </w:pPr>
      <w:r w:rsidRPr="00727EC6">
        <w:rPr>
          <w:b/>
          <w:rPrChange w:id="894" w:author="Ademola Hammed" w:date="2021-11-30T09:29:00Z">
            <w:rPr>
              <w:b/>
            </w:rPr>
          </w:rPrChange>
        </w:rPr>
        <w:t>References</w:t>
      </w:r>
    </w:p>
    <w:p w14:paraId="10EA8433" w14:textId="6F435690" w:rsidR="00BE2FBC" w:rsidRPr="00727EC6" w:rsidRDefault="00BC37B0" w:rsidP="007C45F9">
      <w:pPr>
        <w:autoSpaceDE w:val="0"/>
        <w:autoSpaceDN w:val="0"/>
        <w:adjustRightInd w:val="0"/>
        <w:spacing w:after="0" w:line="240" w:lineRule="auto"/>
        <w:rPr>
          <w:rFonts w:eastAsia="OneGulliverA"/>
          <w:rPrChange w:id="895" w:author="Ademola Hammed" w:date="2021-11-30T09:29:00Z">
            <w:rPr>
              <w:rFonts w:eastAsia="OneGulliverA"/>
            </w:rPr>
          </w:rPrChange>
        </w:rPr>
        <w:pPrChange w:id="896" w:author="Ademola Hammed" w:date="2021-11-30T09:47:00Z">
          <w:pPr>
            <w:autoSpaceDE w:val="0"/>
            <w:autoSpaceDN w:val="0"/>
            <w:adjustRightInd w:val="0"/>
            <w:spacing w:after="0" w:line="240" w:lineRule="auto"/>
          </w:pPr>
        </w:pPrChange>
      </w:pPr>
      <w:r w:rsidRPr="00727EC6">
        <w:rPr>
          <w:color w:val="222222"/>
          <w:shd w:val="clear" w:color="auto" w:fill="FFFFFF"/>
          <w:rPrChange w:id="897" w:author="Ademola Hammed" w:date="2021-11-30T09:29:00Z">
            <w:rPr>
              <w:color w:val="222222"/>
              <w:shd w:val="clear" w:color="auto" w:fill="FFFFFF"/>
            </w:rPr>
          </w:rPrChange>
        </w:rPr>
        <w:t xml:space="preserve">Kitanović, S., </w:t>
      </w:r>
      <w:proofErr w:type="spellStart"/>
      <w:r w:rsidRPr="00727EC6">
        <w:rPr>
          <w:color w:val="222222"/>
          <w:shd w:val="clear" w:color="auto" w:fill="FFFFFF"/>
          <w:rPrChange w:id="898" w:author="Ademola Hammed" w:date="2021-11-30T09:29:00Z">
            <w:rPr>
              <w:color w:val="222222"/>
              <w:shd w:val="clear" w:color="auto" w:fill="FFFFFF"/>
            </w:rPr>
          </w:rPrChange>
        </w:rPr>
        <w:t>Milenović</w:t>
      </w:r>
      <w:proofErr w:type="spellEnd"/>
      <w:r w:rsidRPr="00727EC6">
        <w:rPr>
          <w:color w:val="222222"/>
          <w:shd w:val="clear" w:color="auto" w:fill="FFFFFF"/>
          <w:rPrChange w:id="899" w:author="Ademola Hammed" w:date="2021-11-30T09:29:00Z">
            <w:rPr>
              <w:color w:val="222222"/>
              <w:shd w:val="clear" w:color="auto" w:fill="FFFFFF"/>
            </w:rPr>
          </w:rPrChange>
        </w:rPr>
        <w:t xml:space="preserve">, D., &amp; </w:t>
      </w:r>
      <w:proofErr w:type="spellStart"/>
      <w:r w:rsidRPr="00727EC6">
        <w:rPr>
          <w:color w:val="222222"/>
          <w:shd w:val="clear" w:color="auto" w:fill="FFFFFF"/>
          <w:rPrChange w:id="900" w:author="Ademola Hammed" w:date="2021-11-30T09:29:00Z">
            <w:rPr>
              <w:color w:val="222222"/>
              <w:shd w:val="clear" w:color="auto" w:fill="FFFFFF"/>
            </w:rPr>
          </w:rPrChange>
        </w:rPr>
        <w:t>Veljković</w:t>
      </w:r>
      <w:proofErr w:type="spellEnd"/>
      <w:r w:rsidRPr="00727EC6">
        <w:rPr>
          <w:color w:val="222222"/>
          <w:shd w:val="clear" w:color="auto" w:fill="FFFFFF"/>
          <w:rPrChange w:id="901" w:author="Ademola Hammed" w:date="2021-11-30T09:29:00Z">
            <w:rPr>
              <w:color w:val="222222"/>
              <w:shd w:val="clear" w:color="auto" w:fill="FFFFFF"/>
            </w:rPr>
          </w:rPrChange>
        </w:rPr>
        <w:t xml:space="preserve">, V. B. (2008). Empirical kinetic models for the resinoid extraction from aerial parts of St. John's wort (Hypericum </w:t>
      </w:r>
      <w:proofErr w:type="spellStart"/>
      <w:r w:rsidRPr="00727EC6">
        <w:rPr>
          <w:color w:val="222222"/>
          <w:shd w:val="clear" w:color="auto" w:fill="FFFFFF"/>
          <w:rPrChange w:id="902" w:author="Ademola Hammed" w:date="2021-11-30T09:29:00Z">
            <w:rPr>
              <w:color w:val="222222"/>
              <w:shd w:val="clear" w:color="auto" w:fill="FFFFFF"/>
            </w:rPr>
          </w:rPrChange>
        </w:rPr>
        <w:t>perforatum</w:t>
      </w:r>
      <w:proofErr w:type="spellEnd"/>
      <w:r w:rsidRPr="00727EC6">
        <w:rPr>
          <w:color w:val="222222"/>
          <w:shd w:val="clear" w:color="auto" w:fill="FFFFFF"/>
          <w:rPrChange w:id="903" w:author="Ademola Hammed" w:date="2021-11-30T09:29:00Z">
            <w:rPr>
              <w:color w:val="222222"/>
              <w:shd w:val="clear" w:color="auto" w:fill="FFFFFF"/>
            </w:rPr>
          </w:rPrChange>
        </w:rPr>
        <w:t xml:space="preserve"> L.). </w:t>
      </w:r>
      <w:r w:rsidRPr="00727EC6">
        <w:rPr>
          <w:i/>
          <w:iCs/>
          <w:color w:val="222222"/>
          <w:shd w:val="clear" w:color="auto" w:fill="FFFFFF"/>
          <w:rPrChange w:id="904" w:author="Ademola Hammed" w:date="2021-11-30T09:29:00Z">
            <w:rPr>
              <w:i/>
              <w:iCs/>
              <w:color w:val="222222"/>
              <w:shd w:val="clear" w:color="auto" w:fill="FFFFFF"/>
            </w:rPr>
          </w:rPrChange>
        </w:rPr>
        <w:t>Biochemical Engineering Journal</w:t>
      </w:r>
      <w:r w:rsidRPr="00727EC6">
        <w:rPr>
          <w:color w:val="222222"/>
          <w:shd w:val="clear" w:color="auto" w:fill="FFFFFF"/>
          <w:rPrChange w:id="905" w:author="Ademola Hammed" w:date="2021-11-30T09:29:00Z">
            <w:rPr>
              <w:color w:val="222222"/>
              <w:shd w:val="clear" w:color="auto" w:fill="FFFFFF"/>
            </w:rPr>
          </w:rPrChange>
        </w:rPr>
        <w:t>, </w:t>
      </w:r>
      <w:r w:rsidRPr="00727EC6">
        <w:rPr>
          <w:i/>
          <w:iCs/>
          <w:color w:val="222222"/>
          <w:shd w:val="clear" w:color="auto" w:fill="FFFFFF"/>
          <w:rPrChange w:id="906" w:author="Ademola Hammed" w:date="2021-11-30T09:29:00Z">
            <w:rPr>
              <w:i/>
              <w:iCs/>
              <w:color w:val="222222"/>
              <w:shd w:val="clear" w:color="auto" w:fill="FFFFFF"/>
            </w:rPr>
          </w:rPrChange>
        </w:rPr>
        <w:t>41</w:t>
      </w:r>
      <w:r w:rsidRPr="00727EC6">
        <w:rPr>
          <w:color w:val="222222"/>
          <w:shd w:val="clear" w:color="auto" w:fill="FFFFFF"/>
          <w:rPrChange w:id="907" w:author="Ademola Hammed" w:date="2021-11-30T09:29:00Z">
            <w:rPr>
              <w:color w:val="222222"/>
              <w:shd w:val="clear" w:color="auto" w:fill="FFFFFF"/>
            </w:rPr>
          </w:rPrChange>
        </w:rPr>
        <w:t>(1), 1-11.</w:t>
      </w:r>
    </w:p>
    <w:sectPr w:rsidR="00BE2FBC" w:rsidRPr="00727EC6">
      <w:footerReference w:type="even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9C2BB9" w14:textId="77777777" w:rsidR="00951536" w:rsidRDefault="00951536" w:rsidP="00951536">
      <w:pPr>
        <w:spacing w:after="0" w:line="240" w:lineRule="auto"/>
      </w:pPr>
      <w:r>
        <w:separator/>
      </w:r>
    </w:p>
  </w:endnote>
  <w:endnote w:type="continuationSeparator" w:id="0">
    <w:p w14:paraId="04059793" w14:textId="77777777" w:rsidR="00951536" w:rsidRDefault="00951536" w:rsidP="0095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neGulliverA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EF4FF" w14:textId="77777777" w:rsidR="00951536" w:rsidRDefault="00951536" w:rsidP="00144D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08549544" w14:textId="77777777" w:rsidR="00951536" w:rsidRDefault="009515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6A99C7" w14:textId="50B37EB0" w:rsidR="00951536" w:rsidRDefault="00951536" w:rsidP="00144D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273B3B9C" w14:textId="77777777" w:rsidR="00951536" w:rsidRDefault="009515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6E80DD" w14:textId="77777777" w:rsidR="00951536" w:rsidRDefault="00951536" w:rsidP="00951536">
      <w:pPr>
        <w:spacing w:after="0" w:line="240" w:lineRule="auto"/>
      </w:pPr>
      <w:r>
        <w:separator/>
      </w:r>
    </w:p>
  </w:footnote>
  <w:footnote w:type="continuationSeparator" w:id="0">
    <w:p w14:paraId="63F3FA4E" w14:textId="77777777" w:rsidR="00951536" w:rsidRDefault="00951536" w:rsidP="009515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A3B85"/>
    <w:multiLevelType w:val="hybridMultilevel"/>
    <w:tmpl w:val="7C929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862F0"/>
    <w:multiLevelType w:val="hybridMultilevel"/>
    <w:tmpl w:val="4D1E06E8"/>
    <w:lvl w:ilvl="0" w:tplc="2E2814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A7325"/>
    <w:multiLevelType w:val="multilevel"/>
    <w:tmpl w:val="592A2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A430FFC"/>
    <w:multiLevelType w:val="hybridMultilevel"/>
    <w:tmpl w:val="6FF458E6"/>
    <w:lvl w:ilvl="0" w:tplc="EFDA2B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F73B4D"/>
    <w:multiLevelType w:val="hybridMultilevel"/>
    <w:tmpl w:val="7C9291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E68C2"/>
    <w:multiLevelType w:val="hybridMultilevel"/>
    <w:tmpl w:val="E87224F8"/>
    <w:lvl w:ilvl="0" w:tplc="867E228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demola Hammed">
    <w15:presenceInfo w15:providerId="Windows Live" w15:userId="1f44ca82c0ea5069"/>
  </w15:person>
  <w15:person w15:author="Ademola Hammed [2]">
    <w15:presenceInfo w15:providerId="AD" w15:userId="S-1-5-21-145012770-2172889430-2296263792-1375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revisionView w:markup="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C1"/>
    <w:rsid w:val="00016C47"/>
    <w:rsid w:val="00020E36"/>
    <w:rsid w:val="000272EA"/>
    <w:rsid w:val="00040723"/>
    <w:rsid w:val="000A6ED9"/>
    <w:rsid w:val="000A73BB"/>
    <w:rsid w:val="000B4864"/>
    <w:rsid w:val="000C07EC"/>
    <w:rsid w:val="000E53CD"/>
    <w:rsid w:val="000F4C21"/>
    <w:rsid w:val="00137076"/>
    <w:rsid w:val="00154B69"/>
    <w:rsid w:val="00163EB6"/>
    <w:rsid w:val="00181065"/>
    <w:rsid w:val="001A414A"/>
    <w:rsid w:val="001A5330"/>
    <w:rsid w:val="001B10FF"/>
    <w:rsid w:val="001B204E"/>
    <w:rsid w:val="001D22BD"/>
    <w:rsid w:val="001F7E49"/>
    <w:rsid w:val="002051BD"/>
    <w:rsid w:val="00206E72"/>
    <w:rsid w:val="0021510B"/>
    <w:rsid w:val="00217747"/>
    <w:rsid w:val="00222611"/>
    <w:rsid w:val="002262BD"/>
    <w:rsid w:val="002264C8"/>
    <w:rsid w:val="0026341A"/>
    <w:rsid w:val="002949FA"/>
    <w:rsid w:val="002A334F"/>
    <w:rsid w:val="002D20CB"/>
    <w:rsid w:val="00300E35"/>
    <w:rsid w:val="0030135F"/>
    <w:rsid w:val="0033503C"/>
    <w:rsid w:val="003414D6"/>
    <w:rsid w:val="00356FCC"/>
    <w:rsid w:val="003603B7"/>
    <w:rsid w:val="00362613"/>
    <w:rsid w:val="0036333A"/>
    <w:rsid w:val="00387CE4"/>
    <w:rsid w:val="00391D0F"/>
    <w:rsid w:val="00397F6F"/>
    <w:rsid w:val="003C0FCF"/>
    <w:rsid w:val="0041117F"/>
    <w:rsid w:val="00412E00"/>
    <w:rsid w:val="004257F4"/>
    <w:rsid w:val="00471D54"/>
    <w:rsid w:val="00495F29"/>
    <w:rsid w:val="004A29A5"/>
    <w:rsid w:val="004B4F25"/>
    <w:rsid w:val="004D03B0"/>
    <w:rsid w:val="004E621D"/>
    <w:rsid w:val="00504F9C"/>
    <w:rsid w:val="00527894"/>
    <w:rsid w:val="005309F5"/>
    <w:rsid w:val="005425C3"/>
    <w:rsid w:val="00547BF7"/>
    <w:rsid w:val="00560701"/>
    <w:rsid w:val="005768C1"/>
    <w:rsid w:val="00577A0E"/>
    <w:rsid w:val="00592652"/>
    <w:rsid w:val="005B15F1"/>
    <w:rsid w:val="005B2AF4"/>
    <w:rsid w:val="005B4572"/>
    <w:rsid w:val="005C26C7"/>
    <w:rsid w:val="005E0F04"/>
    <w:rsid w:val="005E3844"/>
    <w:rsid w:val="005E7EB0"/>
    <w:rsid w:val="006025B4"/>
    <w:rsid w:val="006073E1"/>
    <w:rsid w:val="006172DB"/>
    <w:rsid w:val="00627FE6"/>
    <w:rsid w:val="00634A53"/>
    <w:rsid w:val="0064103E"/>
    <w:rsid w:val="00647794"/>
    <w:rsid w:val="00672B97"/>
    <w:rsid w:val="00677146"/>
    <w:rsid w:val="0068773A"/>
    <w:rsid w:val="00694FA9"/>
    <w:rsid w:val="00696913"/>
    <w:rsid w:val="006A6970"/>
    <w:rsid w:val="006B7E81"/>
    <w:rsid w:val="006E388A"/>
    <w:rsid w:val="00727EC6"/>
    <w:rsid w:val="00741636"/>
    <w:rsid w:val="007446A0"/>
    <w:rsid w:val="0079319C"/>
    <w:rsid w:val="007C3E77"/>
    <w:rsid w:val="007C45F9"/>
    <w:rsid w:val="007F756D"/>
    <w:rsid w:val="00801475"/>
    <w:rsid w:val="0081153F"/>
    <w:rsid w:val="00815D97"/>
    <w:rsid w:val="00835C79"/>
    <w:rsid w:val="00844682"/>
    <w:rsid w:val="00844F65"/>
    <w:rsid w:val="00864033"/>
    <w:rsid w:val="00874E55"/>
    <w:rsid w:val="00894B1E"/>
    <w:rsid w:val="008D167D"/>
    <w:rsid w:val="008D23AA"/>
    <w:rsid w:val="008E3103"/>
    <w:rsid w:val="008F25A4"/>
    <w:rsid w:val="009026FE"/>
    <w:rsid w:val="00905FCC"/>
    <w:rsid w:val="009101DF"/>
    <w:rsid w:val="0093245F"/>
    <w:rsid w:val="00940F86"/>
    <w:rsid w:val="00940FF2"/>
    <w:rsid w:val="00944801"/>
    <w:rsid w:val="00951536"/>
    <w:rsid w:val="00962878"/>
    <w:rsid w:val="009845E8"/>
    <w:rsid w:val="00984CC3"/>
    <w:rsid w:val="009A6F21"/>
    <w:rsid w:val="009C37F4"/>
    <w:rsid w:val="009C64B7"/>
    <w:rsid w:val="009D773C"/>
    <w:rsid w:val="00A347CD"/>
    <w:rsid w:val="00A627F7"/>
    <w:rsid w:val="00A657C9"/>
    <w:rsid w:val="00A87311"/>
    <w:rsid w:val="00AA1D19"/>
    <w:rsid w:val="00AB5ADE"/>
    <w:rsid w:val="00AC4EC0"/>
    <w:rsid w:val="00AC6E27"/>
    <w:rsid w:val="00AD2BA2"/>
    <w:rsid w:val="00AE2B2B"/>
    <w:rsid w:val="00AF4514"/>
    <w:rsid w:val="00B04E7B"/>
    <w:rsid w:val="00B17901"/>
    <w:rsid w:val="00B355C9"/>
    <w:rsid w:val="00B408D1"/>
    <w:rsid w:val="00B467B2"/>
    <w:rsid w:val="00B4791F"/>
    <w:rsid w:val="00B6596D"/>
    <w:rsid w:val="00B91019"/>
    <w:rsid w:val="00BB5142"/>
    <w:rsid w:val="00BC37B0"/>
    <w:rsid w:val="00BE2FBC"/>
    <w:rsid w:val="00BF2DDD"/>
    <w:rsid w:val="00C01206"/>
    <w:rsid w:val="00C05AF8"/>
    <w:rsid w:val="00C20A3F"/>
    <w:rsid w:val="00C34C4E"/>
    <w:rsid w:val="00C34D2C"/>
    <w:rsid w:val="00C44DA5"/>
    <w:rsid w:val="00C5688E"/>
    <w:rsid w:val="00C81EB7"/>
    <w:rsid w:val="00C97277"/>
    <w:rsid w:val="00CC1853"/>
    <w:rsid w:val="00CD182B"/>
    <w:rsid w:val="00CE06B7"/>
    <w:rsid w:val="00CF1A4B"/>
    <w:rsid w:val="00CF6316"/>
    <w:rsid w:val="00D16CAE"/>
    <w:rsid w:val="00D22872"/>
    <w:rsid w:val="00D60C5B"/>
    <w:rsid w:val="00D77D31"/>
    <w:rsid w:val="00DD01C1"/>
    <w:rsid w:val="00DD0283"/>
    <w:rsid w:val="00DD22B5"/>
    <w:rsid w:val="00DD5878"/>
    <w:rsid w:val="00DE333F"/>
    <w:rsid w:val="00DF79A3"/>
    <w:rsid w:val="00E02567"/>
    <w:rsid w:val="00E241BB"/>
    <w:rsid w:val="00E33918"/>
    <w:rsid w:val="00E54924"/>
    <w:rsid w:val="00E55BEA"/>
    <w:rsid w:val="00E758A4"/>
    <w:rsid w:val="00E81C38"/>
    <w:rsid w:val="00E934F1"/>
    <w:rsid w:val="00E9627D"/>
    <w:rsid w:val="00EA04B2"/>
    <w:rsid w:val="00EA10F0"/>
    <w:rsid w:val="00EB1105"/>
    <w:rsid w:val="00EC63F0"/>
    <w:rsid w:val="00EE3F6A"/>
    <w:rsid w:val="00EF105B"/>
    <w:rsid w:val="00F152EA"/>
    <w:rsid w:val="00F16471"/>
    <w:rsid w:val="00F2353F"/>
    <w:rsid w:val="00F31AE9"/>
    <w:rsid w:val="00F50604"/>
    <w:rsid w:val="00F63E71"/>
    <w:rsid w:val="00F97BE4"/>
    <w:rsid w:val="00FA1648"/>
    <w:rsid w:val="00FE2289"/>
    <w:rsid w:val="00FF3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E2E6F"/>
  <w15:chartTrackingRefBased/>
  <w15:docId w15:val="{AD533257-47AD-468B-B1D5-01BB7D7FE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DD01C1"/>
    <w:pPr>
      <w:spacing w:before="100" w:beforeAutospacing="1" w:after="100" w:afterAutospacing="1" w:line="240" w:lineRule="auto"/>
    </w:pPr>
    <w:rPr>
      <w:rFonts w:eastAsia="Times New Roman"/>
    </w:rPr>
  </w:style>
  <w:style w:type="table" w:styleId="TableGrid">
    <w:name w:val="Table Grid"/>
    <w:basedOn w:val="TableNormal"/>
    <w:uiPriority w:val="39"/>
    <w:rsid w:val="00527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7E4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515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536"/>
  </w:style>
  <w:style w:type="character" w:styleId="PageNumber">
    <w:name w:val="page number"/>
    <w:basedOn w:val="DefaultParagraphFont"/>
    <w:uiPriority w:val="99"/>
    <w:semiHidden/>
    <w:unhideWhenUsed/>
    <w:rsid w:val="00951536"/>
  </w:style>
  <w:style w:type="paragraph" w:styleId="BalloonText">
    <w:name w:val="Balloon Text"/>
    <w:basedOn w:val="Normal"/>
    <w:link w:val="BalloonTextChar"/>
    <w:uiPriority w:val="99"/>
    <w:semiHidden/>
    <w:unhideWhenUsed/>
    <w:rsid w:val="00984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C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hart" Target="charts/chart4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chart" Target="charts/chart3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hart" Target="charts/chart2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chart" Target="charts/chart1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ndusbpos-my.sharepoint.com/personal/ibrahim_bello_ndus_edu/Documents/SOYBEAN%20ALKALI%20PRETREATMENT%20EXPERIMENT%20(2)%20(1)%20(1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ndusbpos-my.sharepoint.com/personal/ibrahim_bello_ndus_edu/Documents/SOYBEAN%20ALKALI%20PRETREATMENT%20EXPERIMENT%20(2)%20(1)%20(1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ndusbpos-my.sharepoint.com/personal/ibrahim_bello_ndus_edu/Documents/SOYBEAN%20ALKALI%20PRETREATMENT%20EXPERIMENT%20(2)%20(1)%20(1)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1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ndusbpos-my.sharepoint.com/personal/ibrahim_bello_ndus_edu/Documents/Kinetics%20plottings%20(1)%20(version%201)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https://ndusbpos-my.sharepoint.com/personal/ibrahim_bello_ndus_edu/Documents/Kinetics%20plottings%20(1)%20(version%201)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647594478563039"/>
          <c:y val="6.1529808773903252E-2"/>
          <c:w val="0.81401258216806016"/>
          <c:h val="0.7066167510311209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ysClr val="windowText" lastClr="000000"/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8B5-4396-9205-3BB886DDED8B}"/>
              </c:ext>
            </c:extLst>
          </c:dPt>
          <c:dPt>
            <c:idx val="1"/>
            <c:invertIfNegative val="0"/>
            <c:bubble3D val="0"/>
            <c:spPr>
              <a:solidFill>
                <a:sysClr val="windowText" lastClr="000000"/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98B5-4396-9205-3BB886DDED8B}"/>
              </c:ext>
            </c:extLst>
          </c:dPt>
          <c:dPt>
            <c:idx val="2"/>
            <c:invertIfNegative val="0"/>
            <c:bubble3D val="0"/>
            <c:spPr>
              <a:solidFill>
                <a:sysClr val="windowText" lastClr="000000"/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8B5-4396-9205-3BB886DDED8B}"/>
              </c:ext>
            </c:extLst>
          </c:dPt>
          <c:dPt>
            <c:idx val="3"/>
            <c:invertIfNegative val="0"/>
            <c:bubble3D val="0"/>
            <c:spPr>
              <a:solidFill>
                <a:sysClr val="windowText" lastClr="000000"/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98B5-4396-9205-3BB886DDED8B}"/>
              </c:ext>
            </c:extLst>
          </c:dPt>
          <c:cat>
            <c:strRef>
              <c:f>'Protein conc graphs'!$L$12:$L$15</c:f>
              <c:strCache>
                <c:ptCount val="4"/>
                <c:pt idx="0">
                  <c:v>A (&gt;1mm)</c:v>
                </c:pt>
                <c:pt idx="1">
                  <c:v>B (0.425-1mm)</c:v>
                </c:pt>
                <c:pt idx="2">
                  <c:v>C (0.25-0.425mm)</c:v>
                </c:pt>
                <c:pt idx="3">
                  <c:v>D (&lt; 0.25 mm)</c:v>
                </c:pt>
              </c:strCache>
            </c:strRef>
          </c:cat>
          <c:val>
            <c:numRef>
              <c:f>'Protein conc graphs'!$M$12:$M$15</c:f>
              <c:numCache>
                <c:formatCode>General</c:formatCode>
                <c:ptCount val="4"/>
                <c:pt idx="0">
                  <c:v>49.765301438520822</c:v>
                </c:pt>
                <c:pt idx="1">
                  <c:v>52.565036456333424</c:v>
                </c:pt>
                <c:pt idx="2">
                  <c:v>55.001010618928611</c:v>
                </c:pt>
                <c:pt idx="3">
                  <c:v>57.248600000000003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8B5-4396-9205-3BB886DDED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0572760"/>
        <c:axId val="880573088"/>
      </c:barChart>
      <c:catAx>
        <c:axId val="8805727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Particle sizes</a:t>
                </a:r>
              </a:p>
            </c:rich>
          </c:tx>
          <c:layout>
            <c:manualLayout>
              <c:xMode val="edge"/>
              <c:yMode val="edge"/>
              <c:x val="0.39828311331953875"/>
              <c:y val="0.8895905716065647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80573088"/>
        <c:crosses val="autoZero"/>
        <c:auto val="1"/>
        <c:lblAlgn val="ctr"/>
        <c:lblOffset val="100"/>
        <c:noMultiLvlLbl val="0"/>
      </c:catAx>
      <c:valAx>
        <c:axId val="8805730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Protein yield (%)</a:t>
                </a:r>
              </a:p>
            </c:rich>
          </c:tx>
          <c:layout>
            <c:manualLayout>
              <c:xMode val="edge"/>
              <c:yMode val="edge"/>
              <c:x val="2.2979238110077762E-2"/>
              <c:y val="0.182312775105446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80572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895895556158928"/>
          <c:y val="6.7466597433194872E-2"/>
          <c:w val="0.75152955018553713"/>
          <c:h val="0.6817262384524769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ysClr val="windowText" lastClr="000000"/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31B-4FF2-B73A-58AAC811C4EF}"/>
              </c:ext>
            </c:extLst>
          </c:dPt>
          <c:dPt>
            <c:idx val="1"/>
            <c:invertIfNegative val="0"/>
            <c:bubble3D val="0"/>
            <c:spPr>
              <a:solidFill>
                <a:sysClr val="windowText" lastClr="000000"/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31B-4FF2-B73A-58AAC811C4EF}"/>
              </c:ext>
            </c:extLst>
          </c:dPt>
          <c:dPt>
            <c:idx val="2"/>
            <c:invertIfNegative val="0"/>
            <c:bubble3D val="0"/>
            <c:spPr>
              <a:solidFill>
                <a:sysClr val="windowText" lastClr="000000"/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31B-4FF2-B73A-58AAC811C4EF}"/>
              </c:ext>
            </c:extLst>
          </c:dPt>
          <c:dPt>
            <c:idx val="3"/>
            <c:invertIfNegative val="0"/>
            <c:bubble3D val="0"/>
            <c:spPr>
              <a:solidFill>
                <a:sysClr val="windowText" lastClr="000000"/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31B-4FF2-B73A-58AAC811C4EF}"/>
              </c:ext>
            </c:extLst>
          </c:dPt>
          <c:cat>
            <c:strRef>
              <c:f>'Protein conc graphs'!$L$12:$L$15</c:f>
              <c:strCache>
                <c:ptCount val="4"/>
                <c:pt idx="0">
                  <c:v>A (&gt;1mm)</c:v>
                </c:pt>
                <c:pt idx="1">
                  <c:v>B (0.425-1mm)</c:v>
                </c:pt>
                <c:pt idx="2">
                  <c:v>C (0.25-0.425mm)</c:v>
                </c:pt>
                <c:pt idx="3">
                  <c:v>D (&lt; 0.25 mm)</c:v>
                </c:pt>
              </c:strCache>
            </c:strRef>
          </c:cat>
          <c:val>
            <c:numRef>
              <c:f>'Protein conc graphs'!$M$12:$M$15</c:f>
              <c:numCache>
                <c:formatCode>General</c:formatCode>
                <c:ptCount val="4"/>
                <c:pt idx="0">
                  <c:v>49.765301438520822</c:v>
                </c:pt>
                <c:pt idx="1">
                  <c:v>52.565036456333424</c:v>
                </c:pt>
                <c:pt idx="2">
                  <c:v>55.001010618928611</c:v>
                </c:pt>
                <c:pt idx="3">
                  <c:v>57.248600000000003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31B-4FF2-B73A-58AAC811C4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0572760"/>
        <c:axId val="880573088"/>
      </c:barChart>
      <c:catAx>
        <c:axId val="8805727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Particle sizes</a:t>
                </a:r>
              </a:p>
            </c:rich>
          </c:tx>
          <c:layout>
            <c:manualLayout>
              <c:xMode val="edge"/>
              <c:yMode val="edge"/>
              <c:x val="0.49781511686039254"/>
              <c:y val="0.8615618606237210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80573088"/>
        <c:crosses val="autoZero"/>
        <c:auto val="1"/>
        <c:lblAlgn val="ctr"/>
        <c:lblOffset val="100"/>
        <c:noMultiLvlLbl val="0"/>
      </c:catAx>
      <c:valAx>
        <c:axId val="880573088"/>
        <c:scaling>
          <c:orientation val="minMax"/>
          <c:max val="6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Protein yield (%)</a:t>
                </a:r>
              </a:p>
            </c:rich>
          </c:tx>
          <c:layout>
            <c:manualLayout>
              <c:xMode val="edge"/>
              <c:yMode val="edge"/>
              <c:x val="0.10510736939132609"/>
              <c:y val="0.261053072106144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80572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934422014253764"/>
          <c:y val="7.6085721243607449E-2"/>
          <c:w val="0.76391166413831302"/>
          <c:h val="0.69337157597568344"/>
        </c:manualLayout>
      </c:layout>
      <c:lineChart>
        <c:grouping val="standard"/>
        <c:varyColors val="0"/>
        <c:ser>
          <c:idx val="0"/>
          <c:order val="0"/>
          <c:tx>
            <c:v>A</c:v>
          </c:tx>
          <c:spPr>
            <a:ln w="22225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'Protein conc graphs'!$J$16:$O$16</c:f>
              <c:numCache>
                <c:formatCode>General</c:formatCode>
                <c:ptCount val="6"/>
                <c:pt idx="0">
                  <c:v>0</c:v>
                </c:pt>
                <c:pt idx="1">
                  <c:v>1</c:v>
                </c:pt>
                <c:pt idx="2">
                  <c:v>2.5</c:v>
                </c:pt>
                <c:pt idx="3">
                  <c:v>5</c:v>
                </c:pt>
                <c:pt idx="4">
                  <c:v>10</c:v>
                </c:pt>
                <c:pt idx="5">
                  <c:v>15</c:v>
                </c:pt>
              </c:numCache>
            </c:numRef>
          </c:cat>
          <c:val>
            <c:numRef>
              <c:f>'Protein conc graphs'!$J$17:$O$17</c:f>
              <c:numCache>
                <c:formatCode>General</c:formatCode>
                <c:ptCount val="6"/>
                <c:pt idx="0">
                  <c:v>0</c:v>
                </c:pt>
                <c:pt idx="1">
                  <c:v>50.176604345469975</c:v>
                </c:pt>
                <c:pt idx="2">
                  <c:v>49.809957182703883</c:v>
                </c:pt>
                <c:pt idx="3">
                  <c:v>51.716052368622478</c:v>
                </c:pt>
                <c:pt idx="4">
                  <c:v>49.765301438520822</c:v>
                </c:pt>
                <c:pt idx="5">
                  <c:v>51.43166578724621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6A8-44F1-8CF9-42662583FD7B}"/>
            </c:ext>
          </c:extLst>
        </c:ser>
        <c:ser>
          <c:idx val="1"/>
          <c:order val="1"/>
          <c:tx>
            <c:v>B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numRef>
              <c:f>'Protein conc graphs'!$J$16:$O$16</c:f>
              <c:numCache>
                <c:formatCode>General</c:formatCode>
                <c:ptCount val="6"/>
                <c:pt idx="0">
                  <c:v>0</c:v>
                </c:pt>
                <c:pt idx="1">
                  <c:v>1</c:v>
                </c:pt>
                <c:pt idx="2">
                  <c:v>2.5</c:v>
                </c:pt>
                <c:pt idx="3">
                  <c:v>5</c:v>
                </c:pt>
                <c:pt idx="4">
                  <c:v>10</c:v>
                </c:pt>
                <c:pt idx="5">
                  <c:v>15</c:v>
                </c:pt>
              </c:numCache>
            </c:numRef>
          </c:cat>
          <c:val>
            <c:numRef>
              <c:f>'Protein conc graphs'!$J$18:$O$18</c:f>
              <c:numCache>
                <c:formatCode>General</c:formatCode>
                <c:ptCount val="6"/>
                <c:pt idx="0">
                  <c:v>0.52411741856947858</c:v>
                </c:pt>
                <c:pt idx="1">
                  <c:v>53.45726179586498</c:v>
                </c:pt>
                <c:pt idx="2">
                  <c:v>54.133421169982917</c:v>
                </c:pt>
                <c:pt idx="3">
                  <c:v>54.639269724304214</c:v>
                </c:pt>
                <c:pt idx="4">
                  <c:v>52.565036456333424</c:v>
                </c:pt>
                <c:pt idx="5">
                  <c:v>58.266635990718825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6A8-44F1-8CF9-42662583FD7B}"/>
            </c:ext>
          </c:extLst>
        </c:ser>
        <c:ser>
          <c:idx val="2"/>
          <c:order val="2"/>
          <c:tx>
            <c:v>C</c:v>
          </c:tx>
          <c:spPr>
            <a:ln w="6350" cap="rnd">
              <a:solidFill>
                <a:schemeClr val="tx1">
                  <a:alpha val="90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'Protein conc graphs'!$J$16:$O$16</c:f>
              <c:numCache>
                <c:formatCode>General</c:formatCode>
                <c:ptCount val="6"/>
                <c:pt idx="0">
                  <c:v>0</c:v>
                </c:pt>
                <c:pt idx="1">
                  <c:v>1</c:v>
                </c:pt>
                <c:pt idx="2">
                  <c:v>2.5</c:v>
                </c:pt>
                <c:pt idx="3">
                  <c:v>5</c:v>
                </c:pt>
                <c:pt idx="4">
                  <c:v>10</c:v>
                </c:pt>
                <c:pt idx="5">
                  <c:v>15</c:v>
                </c:pt>
              </c:numCache>
            </c:numRef>
          </c:cat>
          <c:val>
            <c:numRef>
              <c:f>'Protein conc graphs'!$J$19:$O$19</c:f>
              <c:numCache>
                <c:formatCode>General</c:formatCode>
                <c:ptCount val="6"/>
                <c:pt idx="0">
                  <c:v>2.08001755799995</c:v>
                </c:pt>
                <c:pt idx="1">
                  <c:v>50.610546769656438</c:v>
                </c:pt>
                <c:pt idx="2">
                  <c:v>50.461093387515433</c:v>
                </c:pt>
                <c:pt idx="3">
                  <c:v>51.160708495218898</c:v>
                </c:pt>
                <c:pt idx="4">
                  <c:v>55.001010618928611</c:v>
                </c:pt>
                <c:pt idx="5">
                  <c:v>56.278945335786304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6A8-44F1-8CF9-42662583FD7B}"/>
            </c:ext>
          </c:extLst>
        </c:ser>
        <c:ser>
          <c:idx val="3"/>
          <c:order val="3"/>
          <c:tx>
            <c:v>D</c:v>
          </c:tx>
          <c:spPr>
            <a:ln w="12700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cat>
            <c:numRef>
              <c:f>'Protein conc graphs'!$J$16:$O$16</c:f>
              <c:numCache>
                <c:formatCode>General</c:formatCode>
                <c:ptCount val="6"/>
                <c:pt idx="0">
                  <c:v>0</c:v>
                </c:pt>
                <c:pt idx="1">
                  <c:v>1</c:v>
                </c:pt>
                <c:pt idx="2">
                  <c:v>2.5</c:v>
                </c:pt>
                <c:pt idx="3">
                  <c:v>5</c:v>
                </c:pt>
                <c:pt idx="4">
                  <c:v>10</c:v>
                </c:pt>
                <c:pt idx="5">
                  <c:v>15</c:v>
                </c:pt>
              </c:numCache>
            </c:numRef>
          </c:cat>
          <c:val>
            <c:numRef>
              <c:f>'Protein conc graphs'!$J$20:$O$20</c:f>
              <c:numCache>
                <c:formatCode>General</c:formatCode>
                <c:ptCount val="6"/>
                <c:pt idx="0">
                  <c:v>2.3837941335609596</c:v>
                </c:pt>
                <c:pt idx="1">
                  <c:v>49.297148691818066</c:v>
                </c:pt>
                <c:pt idx="2">
                  <c:v>56.34967985028787</c:v>
                </c:pt>
                <c:pt idx="3">
                  <c:v>56.12032924350838</c:v>
                </c:pt>
                <c:pt idx="4">
                  <c:v>57.248600000000003</c:v>
                </c:pt>
                <c:pt idx="5">
                  <c:v>58.660828272450587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6A8-44F1-8CF9-42662583FD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041854056"/>
        <c:axId val="1041854712"/>
      </c:lineChart>
      <c:catAx>
        <c:axId val="1041854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41854712"/>
        <c:crosses val="autoZero"/>
        <c:auto val="1"/>
        <c:lblAlgn val="ctr"/>
        <c:lblOffset val="100"/>
        <c:noMultiLvlLbl val="0"/>
      </c:catAx>
      <c:valAx>
        <c:axId val="10418547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>
                    <a:solidFill>
                      <a:sysClr val="windowText" lastClr="000000"/>
                    </a:solidFill>
                  </a:rPr>
                  <a:t>Protein yield (%)</a:t>
                </a:r>
              </a:p>
            </c:rich>
          </c:tx>
          <c:layout>
            <c:manualLayout>
              <c:xMode val="edge"/>
              <c:yMode val="edge"/>
              <c:x val="3.3998230152423606E-2"/>
              <c:y val="0.274827051257768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41854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644138848841077"/>
          <c:y val="7.2563982916963976E-2"/>
          <c:w val="0.79599068426305863"/>
          <c:h val="0.77542838370290079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xVal>
            <c:numRef>
              <c:f>'[Kinetics%20plottings%20(1) (version 1).xlsx]So and MacDonald''s'!$A$240:$A$244</c:f>
              <c:numCache>
                <c:formatCode>General</c:formatCode>
                <c:ptCount val="5"/>
                <c:pt idx="0">
                  <c:v>0</c:v>
                </c:pt>
                <c:pt idx="1">
                  <c:v>3</c:v>
                </c:pt>
                <c:pt idx="2">
                  <c:v>6</c:v>
                </c:pt>
                <c:pt idx="3">
                  <c:v>12</c:v>
                </c:pt>
                <c:pt idx="4">
                  <c:v>48</c:v>
                </c:pt>
              </c:numCache>
            </c:numRef>
          </c:xVal>
          <c:yVal>
            <c:numRef>
              <c:f>'[Kinetics%20plottings%20(1) (version 1).xlsx]So and MacDonald''s'!$B$240:$B$244</c:f>
              <c:numCache>
                <c:formatCode>General</c:formatCode>
                <c:ptCount val="5"/>
                <c:pt idx="0">
                  <c:v>31.875323753759439</c:v>
                </c:pt>
                <c:pt idx="1">
                  <c:v>35.690482885764681</c:v>
                </c:pt>
                <c:pt idx="2">
                  <c:v>30.993206035376719</c:v>
                </c:pt>
                <c:pt idx="3">
                  <c:v>67.603296642555392</c:v>
                </c:pt>
                <c:pt idx="4">
                  <c:v>58.660828272450587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7DB-4792-9F03-25FD838945E7}"/>
            </c:ext>
          </c:extLst>
        </c:ser>
        <c:ser>
          <c:idx val="1"/>
          <c:order val="1"/>
          <c:spPr>
            <a:ln w="19050" cap="flat" cmpd="thickThin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'[Kinetics%20plottings%20(1) (version 1).xlsx]So and MacDonald''s'!$A$240:$A$244</c:f>
              <c:numCache>
                <c:formatCode>General</c:formatCode>
                <c:ptCount val="5"/>
                <c:pt idx="0">
                  <c:v>0</c:v>
                </c:pt>
                <c:pt idx="1">
                  <c:v>3</c:v>
                </c:pt>
                <c:pt idx="2">
                  <c:v>6</c:v>
                </c:pt>
                <c:pt idx="3">
                  <c:v>12</c:v>
                </c:pt>
                <c:pt idx="4">
                  <c:v>48</c:v>
                </c:pt>
              </c:numCache>
            </c:numRef>
          </c:xVal>
          <c:yVal>
            <c:numRef>
              <c:f>'[Kinetics%20plottings%20(1) (version 1).xlsx]So and MacDonald''s'!$I$240:$I$244</c:f>
              <c:numCache>
                <c:formatCode>General</c:formatCode>
                <c:ptCount val="5"/>
                <c:pt idx="0">
                  <c:v>0</c:v>
                </c:pt>
                <c:pt idx="1">
                  <c:v>28.436788205031604</c:v>
                </c:pt>
                <c:pt idx="2">
                  <c:v>43.941022019235703</c:v>
                </c:pt>
                <c:pt idx="3">
                  <c:v>57.003022202190209</c:v>
                </c:pt>
                <c:pt idx="4">
                  <c:v>62.524509507611775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7DB-4792-9F03-25FD838945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48136480"/>
        <c:axId val="948132872"/>
      </c:scatterChart>
      <c:valAx>
        <c:axId val="9481364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Time (h)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48132872"/>
        <c:crosses val="autoZero"/>
        <c:crossBetween val="midCat"/>
      </c:valAx>
      <c:valAx>
        <c:axId val="9481328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Protein yield (%)</a:t>
                </a:r>
              </a:p>
            </c:rich>
          </c:tx>
          <c:layout>
            <c:manualLayout>
              <c:xMode val="edge"/>
              <c:yMode val="edge"/>
              <c:x val="1.4087168681379615E-2"/>
              <c:y val="0.2335458599165935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481364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862515319913369"/>
          <c:y val="5.9224528752087793E-2"/>
          <c:w val="0.75980474455618419"/>
          <c:h val="0.68727050183598526"/>
        </c:manualLayout>
      </c:layout>
      <c:scatterChart>
        <c:scatterStyle val="lineMarker"/>
        <c:varyColors val="0"/>
        <c:ser>
          <c:idx val="0"/>
          <c:order val="0"/>
          <c:tx>
            <c:v>Experimental</c:v>
          </c:tx>
          <c:spPr>
            <a:ln w="19050" cap="rnd">
              <a:noFill/>
              <a:round/>
            </a:ln>
            <a:effectLst/>
          </c:spPr>
          <c:marker>
            <c:symbol val="star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'[Kinetics%20plottings%20(1) (version 1).xlsx]So and MacDonald''s'!$A$15:$A$19</c:f>
              <c:numCache>
                <c:formatCode>General</c:formatCode>
                <c:ptCount val="5"/>
                <c:pt idx="0">
                  <c:v>0</c:v>
                </c:pt>
                <c:pt idx="1">
                  <c:v>3</c:v>
                </c:pt>
                <c:pt idx="2">
                  <c:v>6</c:v>
                </c:pt>
                <c:pt idx="3">
                  <c:v>12</c:v>
                </c:pt>
                <c:pt idx="4">
                  <c:v>48</c:v>
                </c:pt>
              </c:numCache>
            </c:numRef>
          </c:xVal>
          <c:yVal>
            <c:numRef>
              <c:f>'[Kinetics%20plottings%20(1) (version 1).xlsx]So and MacDonald''s'!$B$15:$B$19</c:f>
              <c:numCache>
                <c:formatCode>General</c:formatCode>
                <c:ptCount val="5"/>
                <c:pt idx="0">
                  <c:v>13.697561952569201</c:v>
                </c:pt>
                <c:pt idx="1">
                  <c:v>19.448751742880887</c:v>
                </c:pt>
                <c:pt idx="2">
                  <c:v>27.077833091206131</c:v>
                </c:pt>
                <c:pt idx="3">
                  <c:v>40.28418185776173</c:v>
                </c:pt>
                <c:pt idx="4">
                  <c:v>50.176604345469975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FCA-411E-AC43-9A567FF8B0C6}"/>
            </c:ext>
          </c:extLst>
        </c:ser>
        <c:ser>
          <c:idx val="1"/>
          <c:order val="1"/>
          <c:tx>
            <c:v>Fitted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'[Kinetics%20plottings%20(1) (version 1).xlsx]So and MacDonald''s'!$A$15:$A$19</c:f>
              <c:numCache>
                <c:formatCode>General</c:formatCode>
                <c:ptCount val="5"/>
                <c:pt idx="0">
                  <c:v>0</c:v>
                </c:pt>
                <c:pt idx="1">
                  <c:v>3</c:v>
                </c:pt>
                <c:pt idx="2">
                  <c:v>6</c:v>
                </c:pt>
                <c:pt idx="3">
                  <c:v>12</c:v>
                </c:pt>
                <c:pt idx="4">
                  <c:v>48</c:v>
                </c:pt>
              </c:numCache>
            </c:numRef>
          </c:xVal>
          <c:yVal>
            <c:numRef>
              <c:f>'[Kinetics%20plottings%20(1) (version 1).xlsx]So and MacDonald''s'!$I$15:$I$19</c:f>
              <c:numCache>
                <c:formatCode>General</c:formatCode>
                <c:ptCount val="5"/>
                <c:pt idx="0">
                  <c:v>0</c:v>
                </c:pt>
                <c:pt idx="1">
                  <c:v>18.132731259921414</c:v>
                </c:pt>
                <c:pt idx="2">
                  <c:v>28.547925285253605</c:v>
                </c:pt>
                <c:pt idx="3">
                  <c:v>39.485655647328301</c:v>
                </c:pt>
                <c:pt idx="4">
                  <c:v>50.284163911171945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FCA-411E-AC43-9A567FF8B0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33930200"/>
        <c:axId val="933920360"/>
      </c:scatterChart>
      <c:valAx>
        <c:axId val="9339302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Time (h)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33920360"/>
        <c:crosses val="autoZero"/>
        <c:crossBetween val="midCat"/>
        <c:majorUnit val="10"/>
      </c:valAx>
      <c:valAx>
        <c:axId val="9339203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Protein yield (%)</a:t>
                </a:r>
              </a:p>
            </c:rich>
          </c:tx>
          <c:layout>
            <c:manualLayout>
              <c:xMode val="edge"/>
              <c:yMode val="edge"/>
              <c:x val="2.1645148834007689E-2"/>
              <c:y val="0.260602083830430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3393020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0574399748721287"/>
          <c:y val="5.2681213195963722E-2"/>
          <c:w val="0.50294366189300965"/>
          <c:h val="8.522786924361727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0.34566</cdr:x>
      <cdr:y>0.9009</cdr:y>
    </cdr:from>
    <cdr:to>
      <cdr:x>0.6488</cdr:x>
      <cdr:y>1</cdr:y>
    </cdr:to>
    <cdr:sp macro="" textlink="">
      <cdr:nvSpPr>
        <cdr:cNvPr id="3" name="Text Box 2"/>
        <cdr:cNvSpPr txBox="1"/>
      </cdr:nvSpPr>
      <cdr:spPr>
        <a:xfrm xmlns:a="http://schemas.openxmlformats.org/drawingml/2006/main">
          <a:off x="1424940" y="2286000"/>
          <a:ext cx="1249680" cy="25146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NH</a:t>
          </a:r>
          <a:r>
            <a:rPr lang="en-US" sz="10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4</a:t>
          </a:r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OH</a:t>
          </a:r>
          <a:r>
            <a:rPr lang="en-US" sz="1000" baseline="0">
              <a:latin typeface="Times New Roman" panose="02020603050405020304" pitchFamily="18" charset="0"/>
              <a:cs typeface="Times New Roman" panose="02020603050405020304" pitchFamily="18" charset="0"/>
            </a:rPr>
            <a:t> Conc. (%)</a:t>
          </a:r>
          <a:endParaRPr lang="en-US" sz="1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C9AD0DDC7504584C71758E3470934" ma:contentTypeVersion="7" ma:contentTypeDescription="Create a new document." ma:contentTypeScope="" ma:versionID="a1a59f5c1e4aebd18ada12680756f73f">
  <xsd:schema xmlns:xsd="http://www.w3.org/2001/XMLSchema" xmlns:xs="http://www.w3.org/2001/XMLSchema" xmlns:p="http://schemas.microsoft.com/office/2006/metadata/properties" xmlns:ns3="8128fe84-72f0-4f08-a1f5-74a6ca8f03f2" xmlns:ns4="41f8e0fe-0c30-43d4-9c6f-bd85e1a13268" targetNamespace="http://schemas.microsoft.com/office/2006/metadata/properties" ma:root="true" ma:fieldsID="989f25fe7abaf46399026679f86fa9e8" ns3:_="" ns4:_="">
    <xsd:import namespace="8128fe84-72f0-4f08-a1f5-74a6ca8f03f2"/>
    <xsd:import namespace="41f8e0fe-0c30-43d4-9c6f-bd85e1a1326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28fe84-72f0-4f08-a1f5-74a6ca8f03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f8e0fe-0c30-43d4-9c6f-bd85e1a1326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905F386-1E25-4AE5-8CEF-CD7D83443B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28fe84-72f0-4f08-a1f5-74a6ca8f03f2"/>
    <ds:schemaRef ds:uri="41f8e0fe-0c30-43d4-9c6f-bd85e1a132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7F6E69-3818-42DA-B0B1-9F355AA1A4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44F021-8AA7-45C7-806D-F8CB29ABD7C5}">
  <ds:schemaRefs>
    <ds:schemaRef ds:uri="http://schemas.openxmlformats.org/package/2006/metadata/core-properties"/>
    <ds:schemaRef ds:uri="http://schemas.microsoft.com/office/2006/metadata/properties"/>
    <ds:schemaRef ds:uri="http://purl.org/dc/terms/"/>
    <ds:schemaRef ds:uri="8128fe84-72f0-4f08-a1f5-74a6ca8f03f2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41f8e0fe-0c30-43d4-9c6f-bd85e1a13268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1162</Words>
  <Characters>6626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Ademola Hammed</dc:creator>
  <cp:keywords/>
  <dc:description/>
  <cp:lastModifiedBy>Ademola Hammed</cp:lastModifiedBy>
  <cp:revision>2</cp:revision>
  <dcterms:created xsi:type="dcterms:W3CDTF">2021-11-30T16:03:00Z</dcterms:created>
  <dcterms:modified xsi:type="dcterms:W3CDTF">2021-11-30T16:03:00Z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0x0101002CFC9AD0DDC7504584C71758E3470934</vt:lpwstr>
  </property>
</Properties>
</file>